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CA687" w14:textId="77777777" w:rsidR="00DB0455" w:rsidRPr="00DB0455" w:rsidRDefault="00DB0455" w:rsidP="00DB0455">
      <w:pPr>
        <w:jc w:val="center"/>
        <w:rPr>
          <w:rFonts w:ascii="Calibri" w:hAnsi="Calibri" w:cs="Calibri"/>
          <w:b/>
          <w:szCs w:val="24"/>
        </w:rPr>
      </w:pPr>
      <w:bookmarkStart w:id="0" w:name="_GoBack"/>
      <w:bookmarkEnd w:id="0"/>
    </w:p>
    <w:p w14:paraId="772D69C6" w14:textId="77777777" w:rsidR="00B03443" w:rsidDel="00344AD7" w:rsidRDefault="00344AD7" w:rsidP="00DB0455">
      <w:pPr>
        <w:jc w:val="center"/>
        <w:rPr>
          <w:del w:id="1" w:author="Events Intern" w:date="2016-08-17T10:17:00Z"/>
          <w:rFonts w:ascii="Calibri" w:hAnsi="Calibri" w:cs="Calibri"/>
          <w:b/>
          <w:sz w:val="56"/>
        </w:rPr>
      </w:pPr>
      <w:ins w:id="2" w:author="Events Intern" w:date="2016-08-17T10:21:00Z">
        <w:r>
          <w:rPr>
            <w:noProof/>
          </w:rPr>
          <w:drawing>
            <wp:inline distT="0" distB="0" distL="0" distR="0" wp14:anchorId="311EBDE5" wp14:editId="0367BA42">
              <wp:extent cx="586740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ional-Championship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7400" cy="2057400"/>
                      </a:xfrm>
                      <a:prstGeom prst="rect">
                        <a:avLst/>
                      </a:prstGeom>
                    </pic:spPr>
                  </pic:pic>
                </a:graphicData>
              </a:graphic>
            </wp:inline>
          </w:drawing>
        </w:r>
      </w:ins>
      <w:del w:id="3" w:author="Events Intern" w:date="2016-08-17T10:11:00Z">
        <w:r w:rsidR="00DB0455" w:rsidDel="00344AD7">
          <w:rPr>
            <w:rFonts w:ascii="Calibri" w:hAnsi="Calibri"/>
            <w:smallCaps/>
            <w:noProof/>
            <w:sz w:val="48"/>
            <w:szCs w:val="48"/>
            <w:rPrChange w:id="4">
              <w:rPr>
                <w:noProof/>
              </w:rPr>
            </w:rPrChange>
          </w:rPr>
          <w:drawing>
            <wp:inline distT="0" distB="0" distL="0" distR="0" wp14:anchorId="3D613511" wp14:editId="553DA4C4">
              <wp:extent cx="3994354" cy="12382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994354" cy="1238250"/>
                      </a:xfrm>
                      <a:prstGeom prst="rect">
                        <a:avLst/>
                      </a:prstGeom>
                      <a:noFill/>
                      <a:ln>
                        <a:noFill/>
                      </a:ln>
                    </pic:spPr>
                  </pic:pic>
                </a:graphicData>
              </a:graphic>
            </wp:inline>
          </w:drawing>
        </w:r>
      </w:del>
    </w:p>
    <w:p w14:paraId="243FBDE1" w14:textId="77777777" w:rsidR="00DB0455" w:rsidRDefault="00DB0455" w:rsidP="00344AD7">
      <w:pPr>
        <w:jc w:val="center"/>
        <w:rPr>
          <w:rFonts w:ascii="Calibri" w:hAnsi="Calibri" w:cs="Calibri"/>
          <w:b/>
          <w:sz w:val="56"/>
        </w:rPr>
      </w:pPr>
    </w:p>
    <w:p w14:paraId="3C641869" w14:textId="77777777" w:rsidR="009B79BC" w:rsidRDefault="009B79BC" w:rsidP="001426CA">
      <w:pPr>
        <w:pStyle w:val="BodyText3"/>
        <w:rPr>
          <w:rFonts w:ascii="Calibri" w:hAnsi="Calibri" w:cs="Calibri"/>
          <w:sz w:val="56"/>
        </w:rPr>
      </w:pPr>
    </w:p>
    <w:p w14:paraId="67094C68" w14:textId="77777777" w:rsidR="00DB0455" w:rsidRPr="009B79BC" w:rsidRDefault="00DB0455" w:rsidP="009B79BC">
      <w:pPr>
        <w:pStyle w:val="BodyText3"/>
        <w:rPr>
          <w:rFonts w:ascii="Calibri" w:hAnsi="Calibri" w:cs="Calibri"/>
          <w:sz w:val="56"/>
        </w:rPr>
      </w:pPr>
      <w:r>
        <w:rPr>
          <w:rFonts w:ascii="Calibri" w:hAnsi="Calibri" w:cs="Calibri"/>
          <w:sz w:val="56"/>
        </w:rPr>
        <w:t xml:space="preserve">USA CYCLING NATIONAL CHAMPIONSHIPS </w:t>
      </w:r>
      <w:r w:rsidR="0011247B">
        <w:rPr>
          <w:rFonts w:ascii="Calibri" w:hAnsi="Calibri" w:cs="Calibri"/>
          <w:sz w:val="56"/>
        </w:rPr>
        <w:t>BID INSTRUCTIONS</w:t>
      </w:r>
      <w:r w:rsidR="007A5761">
        <w:rPr>
          <w:rFonts w:ascii="Calibri" w:hAnsi="Calibri" w:cs="Calibri"/>
          <w:sz w:val="56"/>
        </w:rPr>
        <w:t xml:space="preserve"> AND INFORMATION</w:t>
      </w:r>
    </w:p>
    <w:p w14:paraId="6AC530EF" w14:textId="77777777" w:rsidR="009B79BC" w:rsidRPr="00DB0455" w:rsidRDefault="009B79BC" w:rsidP="001426CA">
      <w:pPr>
        <w:pStyle w:val="BodyText3"/>
        <w:rPr>
          <w:rFonts w:ascii="Calibri" w:hAnsi="Calibri" w:cs="Calibri"/>
          <w:sz w:val="56"/>
          <w:szCs w:val="56"/>
        </w:rPr>
      </w:pPr>
    </w:p>
    <w:p w14:paraId="29F32408" w14:textId="77777777" w:rsidR="00AE3219" w:rsidRPr="00AE3219" w:rsidRDefault="00586179" w:rsidP="001426CA">
      <w:pPr>
        <w:pStyle w:val="BodyText3"/>
        <w:rPr>
          <w:rFonts w:ascii="Calibri" w:hAnsi="Calibri" w:cs="Calibri"/>
          <w:sz w:val="36"/>
          <w:szCs w:val="36"/>
          <w:u w:val="single"/>
        </w:rPr>
      </w:pPr>
      <w:r w:rsidRPr="00BD508B">
        <w:rPr>
          <w:rFonts w:ascii="Calibri" w:hAnsi="Calibri" w:cs="Calibri"/>
          <w:sz w:val="36"/>
          <w:szCs w:val="36"/>
          <w:u w:val="single"/>
        </w:rPr>
        <w:t>EVENTS</w:t>
      </w:r>
      <w:r w:rsidR="00AE3219" w:rsidRPr="00BD508B">
        <w:rPr>
          <w:rFonts w:ascii="Calibri" w:hAnsi="Calibri" w:cs="Calibri"/>
          <w:sz w:val="36"/>
          <w:szCs w:val="36"/>
          <w:u w:val="single"/>
        </w:rPr>
        <w:t>:</w:t>
      </w:r>
    </w:p>
    <w:p w14:paraId="6FBA0D43" w14:textId="77777777" w:rsidR="00DB0455" w:rsidRPr="00AE3219" w:rsidRDefault="00AE3219" w:rsidP="001426CA">
      <w:pPr>
        <w:pStyle w:val="BodyText3"/>
        <w:rPr>
          <w:rFonts w:ascii="Calibri" w:hAnsi="Calibri" w:cs="Calibri"/>
          <w:sz w:val="36"/>
          <w:szCs w:val="36"/>
        </w:rPr>
      </w:pPr>
      <w:r w:rsidRPr="00AE3219">
        <w:rPr>
          <w:rFonts w:ascii="Calibri" w:hAnsi="Calibri" w:cs="Calibri"/>
          <w:sz w:val="36"/>
          <w:szCs w:val="36"/>
        </w:rPr>
        <w:t>201</w:t>
      </w:r>
      <w:ins w:id="5" w:author="Events Intern" w:date="2016-08-17T10:18:00Z">
        <w:r w:rsidR="00344AD7">
          <w:rPr>
            <w:rFonts w:ascii="Calibri" w:hAnsi="Calibri" w:cs="Calibri"/>
            <w:sz w:val="36"/>
            <w:szCs w:val="36"/>
          </w:rPr>
          <w:t>7</w:t>
        </w:r>
      </w:ins>
      <w:del w:id="6" w:author="Events Intern" w:date="2016-08-17T10:18:00Z">
        <w:r w:rsidR="006236AA" w:rsidDel="00344AD7">
          <w:rPr>
            <w:rFonts w:ascii="Calibri" w:hAnsi="Calibri" w:cs="Calibri"/>
            <w:sz w:val="36"/>
            <w:szCs w:val="36"/>
          </w:rPr>
          <w:delText>6</w:delText>
        </w:r>
      </w:del>
      <w:r w:rsidRPr="00AE3219">
        <w:rPr>
          <w:rFonts w:ascii="Calibri" w:hAnsi="Calibri" w:cs="Calibri"/>
          <w:sz w:val="36"/>
          <w:szCs w:val="36"/>
        </w:rPr>
        <w:t xml:space="preserve"> USA Cycling</w:t>
      </w:r>
      <w:r w:rsidR="00BD508B">
        <w:rPr>
          <w:rFonts w:ascii="Calibri" w:hAnsi="Calibri" w:cs="Calibri"/>
          <w:sz w:val="36"/>
          <w:szCs w:val="36"/>
        </w:rPr>
        <w:t xml:space="preserve"> Junior and Elite</w:t>
      </w:r>
      <w:r w:rsidR="00DB0455" w:rsidRPr="00AE3219">
        <w:rPr>
          <w:rFonts w:ascii="Calibri" w:hAnsi="Calibri" w:cs="Calibri"/>
          <w:sz w:val="36"/>
          <w:szCs w:val="36"/>
        </w:rPr>
        <w:t xml:space="preserve"> Track</w:t>
      </w:r>
      <w:r w:rsidRPr="00AE3219">
        <w:rPr>
          <w:rFonts w:ascii="Calibri" w:hAnsi="Calibri" w:cs="Calibri"/>
          <w:sz w:val="36"/>
          <w:szCs w:val="36"/>
        </w:rPr>
        <w:t xml:space="preserve"> National Championships</w:t>
      </w:r>
    </w:p>
    <w:p w14:paraId="4F9BB2AF" w14:textId="77777777" w:rsidR="00DB0455" w:rsidRDefault="00AE3219" w:rsidP="001426CA">
      <w:pPr>
        <w:pStyle w:val="BodyText3"/>
        <w:rPr>
          <w:rFonts w:ascii="Calibri" w:hAnsi="Calibri" w:cs="Calibri"/>
          <w:sz w:val="36"/>
          <w:szCs w:val="36"/>
        </w:rPr>
      </w:pPr>
      <w:r w:rsidRPr="00AE3219">
        <w:rPr>
          <w:rFonts w:ascii="Calibri" w:hAnsi="Calibri" w:cs="Calibri"/>
          <w:sz w:val="36"/>
          <w:szCs w:val="36"/>
        </w:rPr>
        <w:t>201</w:t>
      </w:r>
      <w:ins w:id="7" w:author="Events Intern" w:date="2016-08-17T10:18:00Z">
        <w:r w:rsidR="00344AD7">
          <w:rPr>
            <w:rFonts w:ascii="Calibri" w:hAnsi="Calibri" w:cs="Calibri"/>
            <w:sz w:val="36"/>
            <w:szCs w:val="36"/>
          </w:rPr>
          <w:t>7</w:t>
        </w:r>
      </w:ins>
      <w:del w:id="8" w:author="Events Intern" w:date="2016-08-17T10:18:00Z">
        <w:r w:rsidR="006236AA" w:rsidDel="00344AD7">
          <w:rPr>
            <w:rFonts w:ascii="Calibri" w:hAnsi="Calibri" w:cs="Calibri"/>
            <w:sz w:val="36"/>
            <w:szCs w:val="36"/>
          </w:rPr>
          <w:delText>6</w:delText>
        </w:r>
      </w:del>
      <w:r w:rsidRPr="00AE3219">
        <w:rPr>
          <w:rFonts w:ascii="Calibri" w:hAnsi="Calibri" w:cs="Calibri"/>
          <w:sz w:val="36"/>
          <w:szCs w:val="36"/>
        </w:rPr>
        <w:t xml:space="preserve"> USA Cycling </w:t>
      </w:r>
      <w:r w:rsidR="00DB0455" w:rsidRPr="00AE3219">
        <w:rPr>
          <w:rFonts w:ascii="Calibri" w:hAnsi="Calibri" w:cs="Calibri"/>
          <w:sz w:val="36"/>
          <w:szCs w:val="36"/>
        </w:rPr>
        <w:t>Collegiate Track</w:t>
      </w:r>
      <w:r w:rsidRPr="00AE3219">
        <w:rPr>
          <w:rFonts w:ascii="Calibri" w:hAnsi="Calibri" w:cs="Calibri"/>
          <w:sz w:val="36"/>
          <w:szCs w:val="36"/>
        </w:rPr>
        <w:t xml:space="preserve"> National Championships</w:t>
      </w:r>
    </w:p>
    <w:p w14:paraId="2322BA6B" w14:textId="77777777" w:rsidR="00BD508B" w:rsidRDefault="00BD508B" w:rsidP="001426CA">
      <w:pPr>
        <w:pStyle w:val="BodyText3"/>
        <w:rPr>
          <w:rFonts w:ascii="Calibri" w:hAnsi="Calibri" w:cs="Calibri"/>
          <w:sz w:val="36"/>
          <w:szCs w:val="36"/>
        </w:rPr>
      </w:pPr>
      <w:r>
        <w:rPr>
          <w:rFonts w:ascii="Calibri" w:hAnsi="Calibri" w:cs="Calibri"/>
          <w:sz w:val="36"/>
          <w:szCs w:val="36"/>
        </w:rPr>
        <w:t>2017 USA Cycling Masters Track National Championships</w:t>
      </w:r>
    </w:p>
    <w:p w14:paraId="0656625B" w14:textId="77777777" w:rsidR="00BD508B" w:rsidRPr="00AE3219" w:rsidRDefault="00BD508B" w:rsidP="001426CA">
      <w:pPr>
        <w:pStyle w:val="BodyText3"/>
        <w:rPr>
          <w:rFonts w:ascii="Calibri" w:hAnsi="Calibri" w:cs="Calibri"/>
          <w:sz w:val="36"/>
          <w:szCs w:val="36"/>
        </w:rPr>
      </w:pPr>
      <w:r>
        <w:rPr>
          <w:rFonts w:ascii="Calibri" w:hAnsi="Calibri" w:cs="Calibri"/>
          <w:sz w:val="36"/>
          <w:szCs w:val="36"/>
        </w:rPr>
        <w:t>2017 USA Cycling Madison Track National Championships</w:t>
      </w:r>
    </w:p>
    <w:p w14:paraId="3B07FB79" w14:textId="77777777" w:rsidR="00DB0455" w:rsidRDefault="00DB0455" w:rsidP="001426CA">
      <w:pPr>
        <w:pStyle w:val="BodyText3"/>
        <w:rPr>
          <w:rFonts w:ascii="Calibri" w:hAnsi="Calibri" w:cs="Calibri"/>
          <w:sz w:val="56"/>
        </w:rPr>
      </w:pPr>
    </w:p>
    <w:p w14:paraId="3C47368F" w14:textId="77777777" w:rsidR="007B0838" w:rsidRDefault="007B0838" w:rsidP="001426CA">
      <w:pPr>
        <w:pStyle w:val="BodyText3"/>
        <w:rPr>
          <w:rFonts w:ascii="Calibri" w:hAnsi="Calibri" w:cs="Calibri"/>
          <w:sz w:val="28"/>
          <w:szCs w:val="28"/>
        </w:rPr>
      </w:pPr>
      <w:r>
        <w:rPr>
          <w:rFonts w:ascii="Calibri" w:hAnsi="Calibri" w:cs="Calibri"/>
          <w:sz w:val="28"/>
          <w:szCs w:val="28"/>
        </w:rPr>
        <w:t xml:space="preserve">Bid can be for </w:t>
      </w:r>
      <w:del w:id="9" w:author="Events Intern" w:date="2016-08-17T10:23:00Z">
        <w:r w:rsidDel="003F24C4">
          <w:rPr>
            <w:rFonts w:ascii="Calibri" w:hAnsi="Calibri" w:cs="Calibri"/>
            <w:sz w:val="28"/>
            <w:szCs w:val="28"/>
          </w:rPr>
          <w:delText xml:space="preserve">one </w:delText>
        </w:r>
      </w:del>
      <w:ins w:id="10" w:author="Events Intern" w:date="2016-08-17T10:23:00Z">
        <w:r w:rsidR="003F24C4">
          <w:rPr>
            <w:rFonts w:ascii="Calibri" w:hAnsi="Calibri" w:cs="Calibri"/>
            <w:sz w:val="28"/>
            <w:szCs w:val="28"/>
          </w:rPr>
          <w:t xml:space="preserve">any </w:t>
        </w:r>
      </w:ins>
      <w:r>
        <w:rPr>
          <w:rFonts w:ascii="Calibri" w:hAnsi="Calibri" w:cs="Calibri"/>
          <w:sz w:val="28"/>
          <w:szCs w:val="28"/>
        </w:rPr>
        <w:t xml:space="preserve">or </w:t>
      </w:r>
      <w:ins w:id="11" w:author="Events Intern" w:date="2016-08-17T10:23:00Z">
        <w:r w:rsidR="003F24C4">
          <w:rPr>
            <w:rFonts w:ascii="Calibri" w:hAnsi="Calibri" w:cs="Calibri"/>
            <w:sz w:val="28"/>
            <w:szCs w:val="28"/>
          </w:rPr>
          <w:t>all</w:t>
        </w:r>
      </w:ins>
      <w:del w:id="12" w:author="Events Intern" w:date="2016-08-17T10:23:00Z">
        <w:r w:rsidDel="003F24C4">
          <w:rPr>
            <w:rFonts w:ascii="Calibri" w:hAnsi="Calibri" w:cs="Calibri"/>
            <w:sz w:val="28"/>
            <w:szCs w:val="28"/>
          </w:rPr>
          <w:delText>both</w:delText>
        </w:r>
      </w:del>
      <w:r>
        <w:rPr>
          <w:rFonts w:ascii="Calibri" w:hAnsi="Calibri" w:cs="Calibri"/>
          <w:sz w:val="28"/>
          <w:szCs w:val="28"/>
        </w:rPr>
        <w:t xml:space="preserve"> of the above events</w:t>
      </w:r>
    </w:p>
    <w:p w14:paraId="1304F17B" w14:textId="77777777" w:rsidR="007B0838" w:rsidRPr="00FA5B28" w:rsidRDefault="007B0838" w:rsidP="001426CA">
      <w:pPr>
        <w:pStyle w:val="BodyText3"/>
        <w:rPr>
          <w:rFonts w:ascii="Calibri" w:hAnsi="Calibri" w:cs="Calibri"/>
          <w:sz w:val="28"/>
          <w:szCs w:val="28"/>
        </w:rPr>
      </w:pPr>
    </w:p>
    <w:p w14:paraId="3FB0B3E1" w14:textId="77777777" w:rsidR="000360FF" w:rsidRPr="00730F71" w:rsidRDefault="000360FF" w:rsidP="000E7845">
      <w:pPr>
        <w:pStyle w:val="Footer"/>
        <w:tabs>
          <w:tab w:val="clear" w:pos="4320"/>
          <w:tab w:val="clear" w:pos="8640"/>
        </w:tabs>
        <w:jc w:val="center"/>
        <w:rPr>
          <w:b/>
          <w:szCs w:val="24"/>
        </w:rPr>
      </w:pPr>
      <w:r w:rsidRPr="00730F71">
        <w:rPr>
          <w:b/>
          <w:szCs w:val="24"/>
        </w:rPr>
        <w:t xml:space="preserve">Bid Submission Deadline: </w:t>
      </w:r>
      <w:del w:id="13" w:author="Events Intern" w:date="2016-08-17T10:19:00Z">
        <w:r w:rsidR="00DB0455" w:rsidDel="00344AD7">
          <w:rPr>
            <w:b/>
            <w:szCs w:val="24"/>
          </w:rPr>
          <w:delText xml:space="preserve">August </w:delText>
        </w:r>
      </w:del>
      <w:ins w:id="14" w:author="Events Intern" w:date="2016-08-17T10:19:00Z">
        <w:r w:rsidR="00344AD7">
          <w:rPr>
            <w:b/>
            <w:szCs w:val="24"/>
          </w:rPr>
          <w:t>September 9</w:t>
        </w:r>
      </w:ins>
      <w:del w:id="15" w:author="Events Intern" w:date="2016-08-17T10:19:00Z">
        <w:r w:rsidR="00DB0455" w:rsidDel="00344AD7">
          <w:rPr>
            <w:b/>
            <w:szCs w:val="24"/>
          </w:rPr>
          <w:delText>15</w:delText>
        </w:r>
      </w:del>
      <w:r w:rsidR="00DB0455">
        <w:rPr>
          <w:b/>
          <w:szCs w:val="24"/>
        </w:rPr>
        <w:t>, 201</w:t>
      </w:r>
      <w:ins w:id="16" w:author="Events Intern" w:date="2016-08-17T10:19:00Z">
        <w:r w:rsidR="00344AD7">
          <w:rPr>
            <w:b/>
            <w:szCs w:val="24"/>
          </w:rPr>
          <w:t>6</w:t>
        </w:r>
      </w:ins>
      <w:del w:id="17" w:author="Events Intern" w:date="2016-08-17T10:19:00Z">
        <w:r w:rsidR="006236AA" w:rsidDel="00344AD7">
          <w:rPr>
            <w:b/>
            <w:szCs w:val="24"/>
          </w:rPr>
          <w:delText>5</w:delText>
        </w:r>
      </w:del>
    </w:p>
    <w:p w14:paraId="78F1A16A" w14:textId="77777777" w:rsidR="009B79BC" w:rsidRPr="00BD508B" w:rsidRDefault="000E7845" w:rsidP="00BD508B">
      <w:pPr>
        <w:pStyle w:val="Footer"/>
        <w:tabs>
          <w:tab w:val="clear" w:pos="4320"/>
          <w:tab w:val="clear" w:pos="8640"/>
        </w:tabs>
        <w:jc w:val="center"/>
        <w:rPr>
          <w:b/>
          <w:szCs w:val="24"/>
        </w:rPr>
      </w:pPr>
      <w:r w:rsidRPr="00730F71">
        <w:rPr>
          <w:b/>
          <w:szCs w:val="24"/>
        </w:rPr>
        <w:t xml:space="preserve">USA Cycling Selection Announcement: </w:t>
      </w:r>
      <w:r w:rsidR="00DB0455">
        <w:rPr>
          <w:b/>
          <w:szCs w:val="24"/>
        </w:rPr>
        <w:t>September</w:t>
      </w:r>
      <w:r w:rsidR="00BA381C">
        <w:rPr>
          <w:b/>
          <w:szCs w:val="24"/>
        </w:rPr>
        <w:t xml:space="preserve"> </w:t>
      </w:r>
      <w:ins w:id="18" w:author="Events Intern" w:date="2016-08-17T10:19:00Z">
        <w:r w:rsidR="00344AD7">
          <w:rPr>
            <w:b/>
            <w:szCs w:val="24"/>
          </w:rPr>
          <w:t>15</w:t>
        </w:r>
      </w:ins>
      <w:del w:id="19" w:author="Events Intern" w:date="2016-08-17T10:19:00Z">
        <w:r w:rsidRPr="00730F71" w:rsidDel="00344AD7">
          <w:rPr>
            <w:b/>
            <w:szCs w:val="24"/>
          </w:rPr>
          <w:delText>1</w:delText>
        </w:r>
      </w:del>
      <w:r w:rsidR="001426CA" w:rsidRPr="00730F71">
        <w:rPr>
          <w:b/>
          <w:szCs w:val="24"/>
        </w:rPr>
        <w:t xml:space="preserve">, </w:t>
      </w:r>
      <w:r w:rsidR="00AE3219">
        <w:rPr>
          <w:b/>
          <w:szCs w:val="24"/>
        </w:rPr>
        <w:t>201</w:t>
      </w:r>
      <w:ins w:id="20" w:author="Events Intern" w:date="2016-08-17T10:19:00Z">
        <w:r w:rsidR="00344AD7">
          <w:rPr>
            <w:b/>
            <w:szCs w:val="24"/>
          </w:rPr>
          <w:t>6</w:t>
        </w:r>
      </w:ins>
      <w:del w:id="21" w:author="Events Intern" w:date="2016-08-17T10:19:00Z">
        <w:r w:rsidR="006236AA" w:rsidDel="00344AD7">
          <w:rPr>
            <w:b/>
            <w:szCs w:val="24"/>
          </w:rPr>
          <w:delText>5</w:delText>
        </w:r>
      </w:del>
    </w:p>
    <w:p w14:paraId="68CA682D" w14:textId="77777777" w:rsidR="001426CA" w:rsidRPr="009B79BC" w:rsidRDefault="00D70355" w:rsidP="0012446E">
      <w:pPr>
        <w:pStyle w:val="Footer"/>
        <w:tabs>
          <w:tab w:val="clear" w:pos="4320"/>
          <w:tab w:val="clear" w:pos="8640"/>
        </w:tabs>
        <w:spacing w:after="120"/>
        <w:jc w:val="center"/>
        <w:rPr>
          <w:szCs w:val="24"/>
          <w:u w:val="single"/>
        </w:rPr>
      </w:pPr>
      <w:r w:rsidRPr="009B79BC">
        <w:rPr>
          <w:szCs w:val="24"/>
          <w:u w:val="single"/>
        </w:rPr>
        <w:t>Send all bids and correspondence to:</w:t>
      </w:r>
    </w:p>
    <w:p w14:paraId="380B6C2D" w14:textId="77777777" w:rsidR="00AE3219" w:rsidRDefault="00AE3219" w:rsidP="00D70355">
      <w:pPr>
        <w:pStyle w:val="Footer"/>
        <w:tabs>
          <w:tab w:val="clear" w:pos="4320"/>
          <w:tab w:val="clear" w:pos="8640"/>
        </w:tabs>
        <w:jc w:val="center"/>
        <w:rPr>
          <w:szCs w:val="24"/>
        </w:rPr>
      </w:pPr>
    </w:p>
    <w:p w14:paraId="2941CE6B" w14:textId="77777777" w:rsidR="00D70355" w:rsidRPr="00730F71" w:rsidRDefault="00B122A8" w:rsidP="00FA5B28">
      <w:pPr>
        <w:pStyle w:val="Footer"/>
        <w:tabs>
          <w:tab w:val="clear" w:pos="4320"/>
          <w:tab w:val="clear" w:pos="8640"/>
        </w:tabs>
        <w:spacing w:line="240" w:lineRule="auto"/>
        <w:jc w:val="center"/>
        <w:rPr>
          <w:szCs w:val="24"/>
        </w:rPr>
      </w:pPr>
      <w:r w:rsidRPr="00730F71">
        <w:rPr>
          <w:szCs w:val="24"/>
        </w:rPr>
        <w:t>Micah Rice</w:t>
      </w:r>
    </w:p>
    <w:p w14:paraId="5C98B111" w14:textId="77777777" w:rsidR="00B122A8" w:rsidRPr="00730F71" w:rsidRDefault="007A5761" w:rsidP="00FA5B28">
      <w:pPr>
        <w:pStyle w:val="Footer"/>
        <w:tabs>
          <w:tab w:val="clear" w:pos="4320"/>
          <w:tab w:val="clear" w:pos="8640"/>
        </w:tabs>
        <w:spacing w:line="240" w:lineRule="auto"/>
        <w:jc w:val="center"/>
        <w:rPr>
          <w:szCs w:val="24"/>
        </w:rPr>
      </w:pPr>
      <w:r w:rsidRPr="00730F71">
        <w:rPr>
          <w:szCs w:val="24"/>
        </w:rPr>
        <w:t>Vice</w:t>
      </w:r>
      <w:r w:rsidR="00C50858">
        <w:rPr>
          <w:szCs w:val="24"/>
        </w:rPr>
        <w:t>-</w:t>
      </w:r>
      <w:r w:rsidRPr="00730F71">
        <w:rPr>
          <w:szCs w:val="24"/>
        </w:rPr>
        <w:t>President</w:t>
      </w:r>
      <w:r w:rsidR="00B122A8" w:rsidRPr="00730F71">
        <w:rPr>
          <w:szCs w:val="24"/>
        </w:rPr>
        <w:t xml:space="preserve"> of National Events</w:t>
      </w:r>
    </w:p>
    <w:p w14:paraId="68CDBCFA" w14:textId="77777777" w:rsidR="00D70355" w:rsidRPr="00730F71" w:rsidRDefault="00D70355" w:rsidP="00FA5B28">
      <w:pPr>
        <w:pStyle w:val="Footer"/>
        <w:tabs>
          <w:tab w:val="clear" w:pos="4320"/>
          <w:tab w:val="clear" w:pos="8640"/>
        </w:tabs>
        <w:spacing w:line="240" w:lineRule="auto"/>
        <w:jc w:val="center"/>
        <w:rPr>
          <w:szCs w:val="24"/>
        </w:rPr>
      </w:pPr>
      <w:r w:rsidRPr="00730F71">
        <w:rPr>
          <w:szCs w:val="24"/>
        </w:rPr>
        <w:t>USA Cycling</w:t>
      </w:r>
    </w:p>
    <w:p w14:paraId="37D7C0ED" w14:textId="77777777" w:rsidR="00D70355" w:rsidRPr="00730F71" w:rsidRDefault="00D70355" w:rsidP="00FA5B28">
      <w:pPr>
        <w:spacing w:line="240" w:lineRule="auto"/>
        <w:jc w:val="center"/>
        <w:rPr>
          <w:szCs w:val="24"/>
        </w:rPr>
      </w:pPr>
      <w:r w:rsidRPr="00730F71">
        <w:rPr>
          <w:szCs w:val="24"/>
        </w:rPr>
        <w:t>210 USA Cycling Point, Suite 100</w:t>
      </w:r>
    </w:p>
    <w:p w14:paraId="6B111278" w14:textId="77777777" w:rsidR="00D70355" w:rsidRPr="00730F71" w:rsidRDefault="00D70355" w:rsidP="00FA5B28">
      <w:pPr>
        <w:spacing w:line="240" w:lineRule="auto"/>
        <w:jc w:val="center"/>
        <w:rPr>
          <w:szCs w:val="24"/>
        </w:rPr>
      </w:pPr>
      <w:r w:rsidRPr="00730F71">
        <w:rPr>
          <w:szCs w:val="24"/>
        </w:rPr>
        <w:t>Colorado Springs, CO  80919</w:t>
      </w:r>
    </w:p>
    <w:p w14:paraId="08FE85A6" w14:textId="77777777" w:rsidR="00D70355" w:rsidRPr="00730F71" w:rsidRDefault="00B122A8" w:rsidP="00FA5B28">
      <w:pPr>
        <w:spacing w:line="240" w:lineRule="auto"/>
        <w:jc w:val="center"/>
        <w:rPr>
          <w:szCs w:val="24"/>
        </w:rPr>
      </w:pPr>
      <w:r w:rsidRPr="00730F71">
        <w:rPr>
          <w:szCs w:val="24"/>
        </w:rPr>
        <w:t>mrice</w:t>
      </w:r>
      <w:r w:rsidR="00D70355" w:rsidRPr="00730F71">
        <w:rPr>
          <w:szCs w:val="24"/>
        </w:rPr>
        <w:t>@usacycling.org</w:t>
      </w:r>
    </w:p>
    <w:p w14:paraId="2759F51E" w14:textId="77777777" w:rsidR="00D70355" w:rsidRPr="00730F71" w:rsidRDefault="001426CA" w:rsidP="00FA5B28">
      <w:pPr>
        <w:spacing w:line="240" w:lineRule="auto"/>
        <w:jc w:val="center"/>
        <w:rPr>
          <w:szCs w:val="24"/>
        </w:rPr>
      </w:pPr>
      <w:r w:rsidRPr="00730F71">
        <w:rPr>
          <w:szCs w:val="24"/>
        </w:rPr>
        <w:t>719.434.</w:t>
      </w:r>
      <w:r w:rsidR="009043BA" w:rsidRPr="00730F71">
        <w:rPr>
          <w:szCs w:val="24"/>
        </w:rPr>
        <w:t>428</w:t>
      </w:r>
      <w:r w:rsidR="00B122A8" w:rsidRPr="00730F71">
        <w:rPr>
          <w:szCs w:val="24"/>
        </w:rPr>
        <w:t>3</w:t>
      </w:r>
    </w:p>
    <w:p w14:paraId="411D4223" w14:textId="77777777" w:rsidR="00AE3219" w:rsidRDefault="00AE3219" w:rsidP="00AE3219">
      <w:pPr>
        <w:pStyle w:val="Footer"/>
        <w:tabs>
          <w:tab w:val="clear" w:pos="4320"/>
          <w:tab w:val="clear" w:pos="8640"/>
        </w:tabs>
        <w:spacing w:line="240" w:lineRule="auto"/>
        <w:rPr>
          <w:szCs w:val="24"/>
        </w:rPr>
      </w:pPr>
    </w:p>
    <w:p w14:paraId="1A7F0212" w14:textId="77777777" w:rsidR="002573BB" w:rsidRDefault="002573BB" w:rsidP="00BD508B">
      <w:pPr>
        <w:pStyle w:val="Footer"/>
        <w:tabs>
          <w:tab w:val="clear" w:pos="4320"/>
          <w:tab w:val="clear" w:pos="8640"/>
        </w:tabs>
        <w:spacing w:line="240" w:lineRule="auto"/>
        <w:jc w:val="center"/>
        <w:rPr>
          <w:b/>
          <w:sz w:val="28"/>
          <w:szCs w:val="28"/>
        </w:rPr>
      </w:pPr>
      <w:bookmarkStart w:id="22" w:name="_Toc527186300"/>
    </w:p>
    <w:p w14:paraId="157F3FB6" w14:textId="77777777" w:rsidR="00E50CC8" w:rsidRDefault="00E50CC8" w:rsidP="00BD508B">
      <w:pPr>
        <w:pStyle w:val="Footer"/>
        <w:tabs>
          <w:tab w:val="clear" w:pos="4320"/>
          <w:tab w:val="clear" w:pos="8640"/>
        </w:tabs>
        <w:spacing w:line="240" w:lineRule="auto"/>
        <w:jc w:val="center"/>
        <w:rPr>
          <w:b/>
          <w:sz w:val="28"/>
          <w:szCs w:val="28"/>
        </w:rPr>
      </w:pPr>
    </w:p>
    <w:p w14:paraId="4DBBF46B" w14:textId="77777777" w:rsidR="005734D9" w:rsidRPr="00BD508B" w:rsidRDefault="00BB0E09" w:rsidP="00BD508B">
      <w:pPr>
        <w:pStyle w:val="Footer"/>
        <w:tabs>
          <w:tab w:val="clear" w:pos="4320"/>
          <w:tab w:val="clear" w:pos="8640"/>
        </w:tabs>
        <w:spacing w:line="240" w:lineRule="auto"/>
        <w:jc w:val="center"/>
        <w:rPr>
          <w:szCs w:val="24"/>
        </w:rPr>
      </w:pPr>
      <w:r w:rsidRPr="001322E8">
        <w:rPr>
          <w:b/>
          <w:sz w:val="28"/>
          <w:szCs w:val="28"/>
        </w:rPr>
        <w:lastRenderedPageBreak/>
        <w:t>O</w:t>
      </w:r>
      <w:bookmarkEnd w:id="22"/>
      <w:r w:rsidR="00323DD2" w:rsidRPr="001322E8">
        <w:rPr>
          <w:b/>
          <w:sz w:val="28"/>
          <w:szCs w:val="28"/>
        </w:rPr>
        <w:t>VERVIEW</w:t>
      </w:r>
    </w:p>
    <w:p w14:paraId="3E9C9BC4" w14:textId="77777777" w:rsidR="00976140" w:rsidRDefault="00976140" w:rsidP="00730F71">
      <w:pPr>
        <w:spacing w:line="240" w:lineRule="auto"/>
        <w:rPr>
          <w:szCs w:val="24"/>
        </w:rPr>
      </w:pPr>
    </w:p>
    <w:p w14:paraId="19108173" w14:textId="77777777" w:rsidR="00C36F81" w:rsidRPr="007A5761" w:rsidRDefault="00BB0E09" w:rsidP="00730F71">
      <w:pPr>
        <w:spacing w:line="240" w:lineRule="auto"/>
        <w:rPr>
          <w:szCs w:val="24"/>
        </w:rPr>
      </w:pPr>
      <w:r w:rsidRPr="007A5761">
        <w:rPr>
          <w:szCs w:val="24"/>
        </w:rPr>
        <w:t>USA Cycling is the national governing body for competitive cycling in the United States, a member of the United States Olympic Committee, and is recognized by the International Cycling Union (UCI) as the sole sanctioning body in the United States.</w:t>
      </w:r>
      <w:r w:rsidR="00B77AEB" w:rsidRPr="007A5761">
        <w:rPr>
          <w:szCs w:val="24"/>
        </w:rPr>
        <w:t xml:space="preserve">  </w:t>
      </w:r>
    </w:p>
    <w:p w14:paraId="2942EB0D" w14:textId="77777777" w:rsidR="00590AF0" w:rsidRPr="007A5761" w:rsidRDefault="00590AF0" w:rsidP="00730F71">
      <w:pPr>
        <w:spacing w:line="240" w:lineRule="auto"/>
        <w:rPr>
          <w:szCs w:val="24"/>
        </w:rPr>
      </w:pPr>
    </w:p>
    <w:p w14:paraId="07401623" w14:textId="77777777" w:rsidR="006050F8" w:rsidRPr="000F7925" w:rsidRDefault="00BB0E09" w:rsidP="000F7925">
      <w:pPr>
        <w:spacing w:line="240" w:lineRule="auto"/>
        <w:rPr>
          <w:szCs w:val="24"/>
        </w:rPr>
      </w:pPr>
      <w:r w:rsidRPr="000F7925">
        <w:rPr>
          <w:szCs w:val="24"/>
        </w:rPr>
        <w:t>USA Cycling own</w:t>
      </w:r>
      <w:r w:rsidR="00586179" w:rsidRPr="000F7925">
        <w:rPr>
          <w:szCs w:val="24"/>
        </w:rPr>
        <w:t xml:space="preserve">s the rights to </w:t>
      </w:r>
      <w:r w:rsidR="000F7925">
        <w:rPr>
          <w:szCs w:val="24"/>
        </w:rPr>
        <w:t>all</w:t>
      </w:r>
      <w:r w:rsidR="00586179" w:rsidRPr="000F7925">
        <w:rPr>
          <w:szCs w:val="24"/>
        </w:rPr>
        <w:t xml:space="preserve"> USA Cycling</w:t>
      </w:r>
      <w:r w:rsidR="00E518DF" w:rsidRPr="000F7925">
        <w:rPr>
          <w:szCs w:val="24"/>
        </w:rPr>
        <w:t xml:space="preserve"> National Championship</w:t>
      </w:r>
      <w:r w:rsidR="00EC6775" w:rsidRPr="000F7925">
        <w:rPr>
          <w:szCs w:val="24"/>
        </w:rPr>
        <w:t>s</w:t>
      </w:r>
      <w:r w:rsidR="001B46D7" w:rsidRPr="000F7925">
        <w:rPr>
          <w:szCs w:val="24"/>
        </w:rPr>
        <w:t>.</w:t>
      </w:r>
      <w:r w:rsidR="00E518DF" w:rsidRPr="000F7925">
        <w:rPr>
          <w:szCs w:val="24"/>
        </w:rPr>
        <w:t xml:space="preserve"> </w:t>
      </w:r>
      <w:r w:rsidR="001B46D7" w:rsidRPr="000F7925">
        <w:rPr>
          <w:szCs w:val="24"/>
        </w:rPr>
        <w:t xml:space="preserve"> T</w:t>
      </w:r>
      <w:r w:rsidRPr="000F7925">
        <w:rPr>
          <w:szCs w:val="24"/>
        </w:rPr>
        <w:t>he official name</w:t>
      </w:r>
      <w:r w:rsidR="00A939FD" w:rsidRPr="000F7925">
        <w:rPr>
          <w:szCs w:val="24"/>
        </w:rPr>
        <w:t>s</w:t>
      </w:r>
      <w:r w:rsidRPr="000F7925">
        <w:rPr>
          <w:szCs w:val="24"/>
        </w:rPr>
        <w:t xml:space="preserve"> for the event</w:t>
      </w:r>
      <w:r w:rsidR="00B077D8" w:rsidRPr="000F7925">
        <w:rPr>
          <w:szCs w:val="24"/>
        </w:rPr>
        <w:t>s</w:t>
      </w:r>
      <w:r w:rsidRPr="000F7925">
        <w:rPr>
          <w:szCs w:val="24"/>
        </w:rPr>
        <w:t xml:space="preserve"> will be</w:t>
      </w:r>
      <w:r w:rsidR="00263F05" w:rsidRPr="000F7925">
        <w:rPr>
          <w:szCs w:val="24"/>
        </w:rPr>
        <w:t>:</w:t>
      </w:r>
      <w:r w:rsidRPr="000F7925">
        <w:rPr>
          <w:szCs w:val="24"/>
        </w:rPr>
        <w:t xml:space="preserve"> </w:t>
      </w:r>
      <w:r w:rsidR="00263F05" w:rsidRPr="000F7925">
        <w:rPr>
          <w:szCs w:val="24"/>
        </w:rPr>
        <w:t>201</w:t>
      </w:r>
      <w:ins w:id="23" w:author="Events Intern" w:date="2016-08-17T10:18:00Z">
        <w:r w:rsidR="00263F05" w:rsidRPr="000F7925">
          <w:rPr>
            <w:szCs w:val="24"/>
          </w:rPr>
          <w:t>7</w:t>
        </w:r>
      </w:ins>
      <w:del w:id="24" w:author="Events Intern" w:date="2016-08-17T10:18:00Z">
        <w:r w:rsidR="00263F05" w:rsidRPr="000F7925" w:rsidDel="00344AD7">
          <w:rPr>
            <w:szCs w:val="24"/>
          </w:rPr>
          <w:delText>6</w:delText>
        </w:r>
      </w:del>
      <w:r w:rsidR="00263F05" w:rsidRPr="000F7925">
        <w:rPr>
          <w:szCs w:val="24"/>
        </w:rPr>
        <w:t xml:space="preserve"> USA Cycling Junior and Elite Track National Championships, 201</w:t>
      </w:r>
      <w:ins w:id="25" w:author="Events Intern" w:date="2016-08-17T10:18:00Z">
        <w:r w:rsidR="00263F05" w:rsidRPr="000F7925">
          <w:rPr>
            <w:szCs w:val="24"/>
          </w:rPr>
          <w:t>7</w:t>
        </w:r>
      </w:ins>
      <w:del w:id="26" w:author="Events Intern" w:date="2016-08-17T10:18:00Z">
        <w:r w:rsidR="00263F05" w:rsidRPr="000F7925" w:rsidDel="00344AD7">
          <w:rPr>
            <w:szCs w:val="24"/>
          </w:rPr>
          <w:delText>6</w:delText>
        </w:r>
      </w:del>
      <w:r w:rsidR="00263F05" w:rsidRPr="000F7925">
        <w:rPr>
          <w:szCs w:val="24"/>
        </w:rPr>
        <w:t xml:space="preserve"> USA Cycling Collegiate Track National Championships, 2017 USA Cycling Masters Track National Championships,  and 2017 USA Cycling Madison Track National Championships. </w:t>
      </w:r>
      <w:r w:rsidRPr="000F7925">
        <w:rPr>
          <w:szCs w:val="24"/>
        </w:rPr>
        <w:t>USA Cycling retains the rights to various media and sponsorship categ</w:t>
      </w:r>
      <w:r w:rsidR="00216587" w:rsidRPr="000F7925">
        <w:rPr>
          <w:szCs w:val="24"/>
        </w:rPr>
        <w:t>ories</w:t>
      </w:r>
      <w:r w:rsidR="00E518DF" w:rsidRPr="000F7925">
        <w:rPr>
          <w:szCs w:val="24"/>
        </w:rPr>
        <w:t xml:space="preserve"> </w:t>
      </w:r>
      <w:r w:rsidR="007A5761" w:rsidRPr="000F7925">
        <w:rPr>
          <w:szCs w:val="24"/>
        </w:rPr>
        <w:t xml:space="preserve">as </w:t>
      </w:r>
      <w:r w:rsidR="00E518DF" w:rsidRPr="000F7925">
        <w:rPr>
          <w:szCs w:val="24"/>
        </w:rPr>
        <w:t>listed below</w:t>
      </w:r>
      <w:r w:rsidR="00216587" w:rsidRPr="000F7925">
        <w:rPr>
          <w:szCs w:val="24"/>
        </w:rPr>
        <w:t xml:space="preserve">. </w:t>
      </w:r>
      <w:r w:rsidRPr="000F7925">
        <w:rPr>
          <w:szCs w:val="24"/>
        </w:rPr>
        <w:t xml:space="preserve"> </w:t>
      </w:r>
    </w:p>
    <w:p w14:paraId="409DE9F9" w14:textId="77777777" w:rsidR="00590AF0" w:rsidRPr="007A5761" w:rsidRDefault="00590AF0" w:rsidP="00730F71">
      <w:pPr>
        <w:spacing w:line="240" w:lineRule="auto"/>
        <w:rPr>
          <w:szCs w:val="24"/>
        </w:rPr>
      </w:pPr>
    </w:p>
    <w:p w14:paraId="0525C436" w14:textId="77777777" w:rsidR="006050F8" w:rsidRPr="007A5761" w:rsidRDefault="00B77AEB" w:rsidP="00730F71">
      <w:pPr>
        <w:spacing w:line="240" w:lineRule="auto"/>
        <w:rPr>
          <w:szCs w:val="24"/>
        </w:rPr>
      </w:pPr>
      <w:r w:rsidRPr="007A5761">
        <w:rPr>
          <w:b/>
          <w:i/>
          <w:szCs w:val="24"/>
        </w:rPr>
        <w:t>Who Can Bid?</w:t>
      </w:r>
      <w:r w:rsidRPr="007A5761">
        <w:rPr>
          <w:szCs w:val="24"/>
        </w:rPr>
        <w:t xml:space="preserve">  </w:t>
      </w:r>
      <w:r w:rsidR="00C26F35" w:rsidRPr="007A5761">
        <w:rPr>
          <w:szCs w:val="24"/>
        </w:rPr>
        <w:t xml:space="preserve">USA Cycling endeavors to create event relationships with organizations </w:t>
      </w:r>
      <w:r w:rsidR="00D75A13" w:rsidRPr="007A5761">
        <w:rPr>
          <w:szCs w:val="24"/>
        </w:rPr>
        <w:t>like C</w:t>
      </w:r>
      <w:r w:rsidR="006050F8" w:rsidRPr="007A5761">
        <w:rPr>
          <w:szCs w:val="24"/>
        </w:rPr>
        <w:t>onvention and Visitors Bureau</w:t>
      </w:r>
      <w:r w:rsidR="00D75A13" w:rsidRPr="007A5761">
        <w:rPr>
          <w:szCs w:val="24"/>
        </w:rPr>
        <w:t>s</w:t>
      </w:r>
      <w:r w:rsidR="006050F8" w:rsidRPr="007A5761">
        <w:rPr>
          <w:szCs w:val="24"/>
        </w:rPr>
        <w:t xml:space="preserve">, </w:t>
      </w:r>
      <w:r w:rsidR="00034A30" w:rsidRPr="007A5761">
        <w:rPr>
          <w:szCs w:val="24"/>
        </w:rPr>
        <w:t>C</w:t>
      </w:r>
      <w:r w:rsidR="006050F8" w:rsidRPr="007A5761">
        <w:rPr>
          <w:szCs w:val="24"/>
        </w:rPr>
        <w:t>ity Sports Commission</w:t>
      </w:r>
      <w:r w:rsidR="00D75A13" w:rsidRPr="007A5761">
        <w:rPr>
          <w:szCs w:val="24"/>
        </w:rPr>
        <w:t xml:space="preserve">s and/or </w:t>
      </w:r>
      <w:r w:rsidR="006050F8" w:rsidRPr="007A5761">
        <w:rPr>
          <w:szCs w:val="24"/>
        </w:rPr>
        <w:t>venue operator</w:t>
      </w:r>
      <w:r w:rsidR="00D75A13" w:rsidRPr="007A5761">
        <w:rPr>
          <w:szCs w:val="24"/>
        </w:rPr>
        <w:t>s</w:t>
      </w:r>
      <w:r w:rsidR="007A5761" w:rsidRPr="007A5761">
        <w:rPr>
          <w:szCs w:val="24"/>
        </w:rPr>
        <w:t>,</w:t>
      </w:r>
      <w:r w:rsidR="006050F8" w:rsidRPr="007A5761">
        <w:rPr>
          <w:szCs w:val="24"/>
        </w:rPr>
        <w:t xml:space="preserve"> such as a resort or</w:t>
      </w:r>
      <w:r w:rsidR="005D3C20" w:rsidRPr="007A5761">
        <w:rPr>
          <w:szCs w:val="24"/>
        </w:rPr>
        <w:t xml:space="preserve"> a </w:t>
      </w:r>
      <w:r w:rsidR="00034A30" w:rsidRPr="007A5761">
        <w:rPr>
          <w:szCs w:val="24"/>
        </w:rPr>
        <w:t>velodrome association</w:t>
      </w:r>
      <w:r w:rsidR="007A5761" w:rsidRPr="007A5761">
        <w:rPr>
          <w:szCs w:val="24"/>
        </w:rPr>
        <w:t>,</w:t>
      </w:r>
      <w:r w:rsidR="00D75A13" w:rsidRPr="007A5761">
        <w:rPr>
          <w:szCs w:val="24"/>
        </w:rPr>
        <w:t xml:space="preserve"> to ensure the </w:t>
      </w:r>
      <w:r w:rsidR="00D01A77" w:rsidRPr="007A5761">
        <w:rPr>
          <w:szCs w:val="24"/>
        </w:rPr>
        <w:t>Local Organizing Committee (</w:t>
      </w:r>
      <w:r w:rsidR="00D75A13" w:rsidRPr="007A5761">
        <w:rPr>
          <w:szCs w:val="24"/>
        </w:rPr>
        <w:t>LOC</w:t>
      </w:r>
      <w:r w:rsidR="00D01A77" w:rsidRPr="007A5761">
        <w:rPr>
          <w:szCs w:val="24"/>
        </w:rPr>
        <w:t>)</w:t>
      </w:r>
      <w:r w:rsidR="00D75A13" w:rsidRPr="007A5761">
        <w:rPr>
          <w:szCs w:val="24"/>
        </w:rPr>
        <w:t xml:space="preserve"> has all of the necessary support, involvement</w:t>
      </w:r>
      <w:r w:rsidR="007A5761" w:rsidRPr="007A5761">
        <w:rPr>
          <w:szCs w:val="24"/>
        </w:rPr>
        <w:t>,</w:t>
      </w:r>
      <w:r w:rsidR="00D75A13" w:rsidRPr="007A5761">
        <w:rPr>
          <w:szCs w:val="24"/>
        </w:rPr>
        <w:t xml:space="preserve"> and promotion in the local community.  The LOC </w:t>
      </w:r>
      <w:r w:rsidR="00BA381C">
        <w:rPr>
          <w:szCs w:val="24"/>
        </w:rPr>
        <w:t>may</w:t>
      </w:r>
      <w:r w:rsidR="00BA381C" w:rsidRPr="007A5761">
        <w:rPr>
          <w:szCs w:val="24"/>
        </w:rPr>
        <w:t xml:space="preserve"> </w:t>
      </w:r>
      <w:r w:rsidR="00D75A13" w:rsidRPr="007A5761">
        <w:rPr>
          <w:szCs w:val="24"/>
        </w:rPr>
        <w:t>need an experienced</w:t>
      </w:r>
      <w:r w:rsidR="006050F8" w:rsidRPr="007A5761">
        <w:rPr>
          <w:szCs w:val="24"/>
        </w:rPr>
        <w:t xml:space="preserve"> race</w:t>
      </w:r>
      <w:r w:rsidR="00BA381C">
        <w:rPr>
          <w:szCs w:val="24"/>
        </w:rPr>
        <w:t>/operations</w:t>
      </w:r>
      <w:r w:rsidR="006050F8" w:rsidRPr="007A5761">
        <w:rPr>
          <w:szCs w:val="24"/>
        </w:rPr>
        <w:t xml:space="preserve"> director or event </w:t>
      </w:r>
      <w:r w:rsidR="00BA381C">
        <w:rPr>
          <w:szCs w:val="24"/>
        </w:rPr>
        <w:t>operations</w:t>
      </w:r>
      <w:r w:rsidR="00BA381C" w:rsidRPr="007A5761">
        <w:rPr>
          <w:szCs w:val="24"/>
        </w:rPr>
        <w:t xml:space="preserve"> </w:t>
      </w:r>
      <w:r w:rsidR="007A5761" w:rsidRPr="007A5761">
        <w:rPr>
          <w:szCs w:val="24"/>
        </w:rPr>
        <w:t xml:space="preserve">company </w:t>
      </w:r>
      <w:r w:rsidR="00D75A13" w:rsidRPr="007A5761">
        <w:rPr>
          <w:szCs w:val="24"/>
        </w:rPr>
        <w:t>that can help develop</w:t>
      </w:r>
      <w:r w:rsidR="006050F8" w:rsidRPr="007A5761">
        <w:rPr>
          <w:szCs w:val="24"/>
        </w:rPr>
        <w:t xml:space="preserve"> the bid</w:t>
      </w:r>
      <w:r w:rsidR="007A5761" w:rsidRPr="007A5761">
        <w:rPr>
          <w:szCs w:val="24"/>
        </w:rPr>
        <w:t>,</w:t>
      </w:r>
      <w:r w:rsidR="006050F8" w:rsidRPr="007A5761">
        <w:rPr>
          <w:szCs w:val="24"/>
        </w:rPr>
        <w:t xml:space="preserve"> as well as </w:t>
      </w:r>
      <w:r w:rsidR="00F64763" w:rsidRPr="007A5761">
        <w:rPr>
          <w:szCs w:val="24"/>
        </w:rPr>
        <w:t xml:space="preserve">help </w:t>
      </w:r>
      <w:r w:rsidR="00034A30" w:rsidRPr="007A5761">
        <w:rPr>
          <w:szCs w:val="24"/>
        </w:rPr>
        <w:t>market and organize</w:t>
      </w:r>
      <w:r w:rsidR="006050F8" w:rsidRPr="007A5761">
        <w:rPr>
          <w:szCs w:val="24"/>
        </w:rPr>
        <w:t xml:space="preserve"> the event from start to finish.  </w:t>
      </w:r>
      <w:del w:id="27" w:author="Events Intern" w:date="2016-08-17T10:21:00Z">
        <w:r w:rsidR="00BA381C" w:rsidDel="003F24C4">
          <w:rPr>
            <w:szCs w:val="24"/>
          </w:rPr>
          <w:delText>However</w:delText>
        </w:r>
      </w:del>
      <w:ins w:id="28" w:author="Events Intern" w:date="2016-08-17T10:21:00Z">
        <w:r w:rsidR="003F24C4">
          <w:rPr>
            <w:szCs w:val="24"/>
          </w:rPr>
          <w:t>However,</w:t>
        </w:r>
      </w:ins>
      <w:r w:rsidR="00BA381C">
        <w:rPr>
          <w:szCs w:val="24"/>
        </w:rPr>
        <w:t xml:space="preserve"> this is not required; the LOC and USA Cycling may choose an operations director company together during or after the bid process.</w:t>
      </w:r>
    </w:p>
    <w:p w14:paraId="14E4FB6D" w14:textId="77777777" w:rsidR="00BB0E09" w:rsidRPr="007A5761" w:rsidRDefault="00BB0E09" w:rsidP="00730F71">
      <w:pPr>
        <w:spacing w:line="240" w:lineRule="auto"/>
        <w:rPr>
          <w:szCs w:val="24"/>
        </w:rPr>
      </w:pPr>
    </w:p>
    <w:p w14:paraId="2F8E33BB" w14:textId="77777777" w:rsidR="006050F8" w:rsidRPr="007A5761" w:rsidRDefault="00B77AEB" w:rsidP="00730F71">
      <w:pPr>
        <w:spacing w:line="240" w:lineRule="auto"/>
        <w:rPr>
          <w:szCs w:val="24"/>
        </w:rPr>
      </w:pPr>
      <w:r w:rsidRPr="007A5761">
        <w:rPr>
          <w:b/>
          <w:i/>
          <w:szCs w:val="24"/>
        </w:rPr>
        <w:t>Bid Process</w:t>
      </w:r>
      <w:r w:rsidR="00A0232C" w:rsidRPr="007A5761">
        <w:rPr>
          <w:b/>
          <w:i/>
          <w:szCs w:val="24"/>
        </w:rPr>
        <w:t>.</w:t>
      </w:r>
      <w:r w:rsidRPr="007A5761">
        <w:rPr>
          <w:szCs w:val="24"/>
        </w:rPr>
        <w:t xml:space="preserve">  </w:t>
      </w:r>
      <w:r w:rsidR="006050F8" w:rsidRPr="007A5761">
        <w:rPr>
          <w:szCs w:val="24"/>
        </w:rPr>
        <w:t xml:space="preserve">This document is a </w:t>
      </w:r>
      <w:r w:rsidR="007A5761" w:rsidRPr="007A5761">
        <w:rPr>
          <w:szCs w:val="24"/>
        </w:rPr>
        <w:t xml:space="preserve">detailed </w:t>
      </w:r>
      <w:r w:rsidR="00D75A13" w:rsidRPr="007A5761">
        <w:rPr>
          <w:szCs w:val="24"/>
        </w:rPr>
        <w:t>overview of the requirements for hosting a USA Cycling</w:t>
      </w:r>
      <w:r w:rsidR="006050F8" w:rsidRPr="007A5761">
        <w:rPr>
          <w:szCs w:val="24"/>
        </w:rPr>
        <w:t xml:space="preserve"> National Championship.  </w:t>
      </w:r>
      <w:r w:rsidR="00D75A13" w:rsidRPr="007A5761">
        <w:rPr>
          <w:szCs w:val="24"/>
        </w:rPr>
        <w:t xml:space="preserve">All bids must acknowledge and accept responsibility for </w:t>
      </w:r>
      <w:r w:rsidR="007A5761" w:rsidRPr="007A5761">
        <w:rPr>
          <w:szCs w:val="24"/>
        </w:rPr>
        <w:t xml:space="preserve">the </w:t>
      </w:r>
      <w:r w:rsidR="00D75A13" w:rsidRPr="007A5761">
        <w:rPr>
          <w:szCs w:val="24"/>
        </w:rPr>
        <w:t>requirements</w:t>
      </w:r>
      <w:r w:rsidR="006050F8" w:rsidRPr="007A5761">
        <w:rPr>
          <w:szCs w:val="24"/>
        </w:rPr>
        <w:t xml:space="preserve"> listed </w:t>
      </w:r>
      <w:r w:rsidR="00B74AC0" w:rsidRPr="007A5761">
        <w:rPr>
          <w:szCs w:val="24"/>
        </w:rPr>
        <w:t>within</w:t>
      </w:r>
      <w:r w:rsidR="0002358B" w:rsidRPr="007A5761">
        <w:rPr>
          <w:szCs w:val="24"/>
        </w:rPr>
        <w:t xml:space="preserve"> this document.  Completed bids must be received by their respective deadline</w:t>
      </w:r>
      <w:r w:rsidR="007A5761" w:rsidRPr="007A5761">
        <w:rPr>
          <w:szCs w:val="24"/>
        </w:rPr>
        <w:t>s</w:t>
      </w:r>
      <w:r w:rsidR="0002358B" w:rsidRPr="007A5761">
        <w:rPr>
          <w:szCs w:val="24"/>
        </w:rPr>
        <w:t xml:space="preserve">. </w:t>
      </w:r>
      <w:r w:rsidR="007A5761" w:rsidRPr="007A5761">
        <w:rPr>
          <w:szCs w:val="24"/>
        </w:rPr>
        <w:t xml:space="preserve">USA Cycling </w:t>
      </w:r>
      <w:r w:rsidR="0002358B" w:rsidRPr="007A5761">
        <w:rPr>
          <w:szCs w:val="24"/>
        </w:rPr>
        <w:t xml:space="preserve">will review and follow up with questions or discussion.  </w:t>
      </w:r>
      <w:r w:rsidR="00034A30" w:rsidRPr="007A5761">
        <w:rPr>
          <w:szCs w:val="24"/>
        </w:rPr>
        <w:t>The decisi</w:t>
      </w:r>
      <w:r w:rsidR="0002358B" w:rsidRPr="007A5761">
        <w:rPr>
          <w:szCs w:val="24"/>
        </w:rPr>
        <w:t>on-making process may</w:t>
      </w:r>
      <w:r w:rsidR="00034A30" w:rsidRPr="007A5761">
        <w:rPr>
          <w:szCs w:val="24"/>
        </w:rPr>
        <w:t xml:space="preserve"> include a site visit by one or two USA </w:t>
      </w:r>
      <w:r w:rsidR="0002358B" w:rsidRPr="007A5761">
        <w:rPr>
          <w:szCs w:val="24"/>
        </w:rPr>
        <w:t>Cycling staff members</w:t>
      </w:r>
      <w:r w:rsidR="007A5761" w:rsidRPr="007A5761">
        <w:rPr>
          <w:szCs w:val="24"/>
        </w:rPr>
        <w:t>, with</w:t>
      </w:r>
      <w:r w:rsidR="00034A30" w:rsidRPr="007A5761">
        <w:rPr>
          <w:szCs w:val="24"/>
        </w:rPr>
        <w:t xml:space="preserve"> </w:t>
      </w:r>
      <w:r w:rsidR="00B74AC0" w:rsidRPr="007A5761">
        <w:rPr>
          <w:szCs w:val="24"/>
        </w:rPr>
        <w:t>reasonable travel costs for that visit</w:t>
      </w:r>
      <w:r w:rsidR="007A5761" w:rsidRPr="007A5761">
        <w:rPr>
          <w:szCs w:val="24"/>
        </w:rPr>
        <w:t xml:space="preserve"> being the responsibility of the potential LOC</w:t>
      </w:r>
      <w:r w:rsidR="00034A30" w:rsidRPr="007A5761">
        <w:rPr>
          <w:szCs w:val="24"/>
        </w:rPr>
        <w:t>.</w:t>
      </w:r>
      <w:r w:rsidR="004772E1" w:rsidRPr="007A5761">
        <w:rPr>
          <w:szCs w:val="24"/>
        </w:rPr>
        <w:t xml:space="preserve">  </w:t>
      </w:r>
    </w:p>
    <w:p w14:paraId="7D634A12" w14:textId="77777777" w:rsidR="00B97237" w:rsidRPr="007A5761" w:rsidRDefault="00B97237" w:rsidP="00730F71">
      <w:pPr>
        <w:pStyle w:val="Heading3"/>
        <w:numPr>
          <w:ilvl w:val="0"/>
          <w:numId w:val="0"/>
        </w:numPr>
        <w:spacing w:line="240" w:lineRule="auto"/>
        <w:rPr>
          <w:b w:val="0"/>
          <w:szCs w:val="24"/>
        </w:rPr>
      </w:pPr>
      <w:bookmarkStart w:id="29" w:name="_Toc527186302"/>
    </w:p>
    <w:p w14:paraId="651D9D22" w14:textId="77777777" w:rsidR="00117AA5" w:rsidRDefault="00B97237" w:rsidP="00730F71">
      <w:pPr>
        <w:pStyle w:val="Heading3"/>
        <w:numPr>
          <w:ilvl w:val="0"/>
          <w:numId w:val="0"/>
        </w:numPr>
        <w:spacing w:line="240" w:lineRule="auto"/>
        <w:rPr>
          <w:b w:val="0"/>
          <w:szCs w:val="24"/>
        </w:rPr>
      </w:pPr>
      <w:r w:rsidRPr="00BD508B">
        <w:rPr>
          <w:i/>
          <w:szCs w:val="24"/>
        </w:rPr>
        <w:t>Event Success!</w:t>
      </w:r>
      <w:r w:rsidR="00B077D8">
        <w:rPr>
          <w:b w:val="0"/>
          <w:szCs w:val="24"/>
        </w:rPr>
        <w:t xml:space="preserve">  </w:t>
      </w:r>
      <w:r w:rsidR="00A939FD">
        <w:rPr>
          <w:b w:val="0"/>
          <w:szCs w:val="24"/>
        </w:rPr>
        <w:t>The 201</w:t>
      </w:r>
      <w:ins w:id="30" w:author="Events Intern" w:date="2016-08-17T10:19:00Z">
        <w:r w:rsidR="00344AD7">
          <w:rPr>
            <w:b w:val="0"/>
            <w:szCs w:val="24"/>
          </w:rPr>
          <w:t>7</w:t>
        </w:r>
      </w:ins>
      <w:del w:id="31" w:author="Events Intern" w:date="2016-08-17T10:19:00Z">
        <w:r w:rsidR="00A939FD" w:rsidDel="00344AD7">
          <w:rPr>
            <w:b w:val="0"/>
            <w:szCs w:val="24"/>
          </w:rPr>
          <w:delText>6</w:delText>
        </w:r>
      </w:del>
      <w:r w:rsidR="00C26C50">
        <w:rPr>
          <w:b w:val="0"/>
          <w:szCs w:val="24"/>
        </w:rPr>
        <w:t xml:space="preserve"> USA Cycling</w:t>
      </w:r>
      <w:r w:rsidR="00A939FD">
        <w:rPr>
          <w:b w:val="0"/>
          <w:szCs w:val="24"/>
        </w:rPr>
        <w:t xml:space="preserve"> Track National Championship</w:t>
      </w:r>
      <w:r w:rsidR="00C26C50">
        <w:rPr>
          <w:b w:val="0"/>
          <w:szCs w:val="24"/>
        </w:rPr>
        <w:t xml:space="preserve">s can expect </w:t>
      </w:r>
      <w:r w:rsidR="00BD508B">
        <w:rPr>
          <w:b w:val="0"/>
          <w:szCs w:val="24"/>
        </w:rPr>
        <w:t xml:space="preserve">an average of about </w:t>
      </w:r>
      <w:r w:rsidR="000F7925">
        <w:rPr>
          <w:b w:val="0"/>
          <w:szCs w:val="24"/>
        </w:rPr>
        <w:t>225</w:t>
      </w:r>
      <w:r w:rsidR="00C26C50">
        <w:rPr>
          <w:b w:val="0"/>
          <w:szCs w:val="24"/>
        </w:rPr>
        <w:t xml:space="preserve"> unique participants </w:t>
      </w:r>
      <w:r w:rsidRPr="007A5761">
        <w:rPr>
          <w:b w:val="0"/>
          <w:szCs w:val="24"/>
        </w:rPr>
        <w:t xml:space="preserve">and </w:t>
      </w:r>
      <w:r w:rsidR="00B077D8">
        <w:rPr>
          <w:b w:val="0"/>
          <w:szCs w:val="24"/>
        </w:rPr>
        <w:t>countless</w:t>
      </w:r>
      <w:r w:rsidR="00416011" w:rsidRPr="007A5761">
        <w:rPr>
          <w:b w:val="0"/>
          <w:szCs w:val="24"/>
        </w:rPr>
        <w:t xml:space="preserve"> </w:t>
      </w:r>
      <w:r w:rsidRPr="007A5761">
        <w:rPr>
          <w:b w:val="0"/>
          <w:szCs w:val="24"/>
        </w:rPr>
        <w:t xml:space="preserve">additional </w:t>
      </w:r>
      <w:r w:rsidR="00416011" w:rsidRPr="007A5761">
        <w:rPr>
          <w:b w:val="0"/>
          <w:szCs w:val="24"/>
        </w:rPr>
        <w:t xml:space="preserve">family, friends, and </w:t>
      </w:r>
      <w:r w:rsidRPr="007A5761">
        <w:rPr>
          <w:b w:val="0"/>
          <w:szCs w:val="24"/>
        </w:rPr>
        <w:t>spectators</w:t>
      </w:r>
      <w:r w:rsidR="00B077D8">
        <w:rPr>
          <w:b w:val="0"/>
          <w:szCs w:val="24"/>
        </w:rPr>
        <w:t xml:space="preserve"> attend these</w:t>
      </w:r>
      <w:r w:rsidR="00C26C50">
        <w:rPr>
          <w:b w:val="0"/>
          <w:szCs w:val="24"/>
        </w:rPr>
        <w:t xml:space="preserve"> </w:t>
      </w:r>
      <w:del w:id="32" w:author="Events Intern" w:date="2016-08-17T10:22:00Z">
        <w:r w:rsidR="00C26C50" w:rsidDel="003F24C4">
          <w:rPr>
            <w:b w:val="0"/>
            <w:szCs w:val="24"/>
          </w:rPr>
          <w:delText>two</w:delText>
        </w:r>
        <w:r w:rsidR="00B077D8" w:rsidDel="003F24C4">
          <w:rPr>
            <w:b w:val="0"/>
            <w:szCs w:val="24"/>
          </w:rPr>
          <w:delText xml:space="preserve">  events</w:delText>
        </w:r>
      </w:del>
      <w:ins w:id="33" w:author="Events Intern" w:date="2016-08-17T10:22:00Z">
        <w:r w:rsidR="003F24C4">
          <w:rPr>
            <w:b w:val="0"/>
            <w:szCs w:val="24"/>
          </w:rPr>
          <w:t>events</w:t>
        </w:r>
      </w:ins>
      <w:r w:rsidRPr="007A5761">
        <w:rPr>
          <w:b w:val="0"/>
          <w:szCs w:val="24"/>
        </w:rPr>
        <w:t>.</w:t>
      </w:r>
      <w:r w:rsidR="00B077D8">
        <w:rPr>
          <w:b w:val="0"/>
          <w:szCs w:val="24"/>
        </w:rPr>
        <w:t xml:space="preserve">  Please submit propose</w:t>
      </w:r>
      <w:r w:rsidR="007F323D">
        <w:rPr>
          <w:b w:val="0"/>
          <w:szCs w:val="24"/>
        </w:rPr>
        <w:t>d date(s)</w:t>
      </w:r>
      <w:r w:rsidR="00B077D8">
        <w:rPr>
          <w:b w:val="0"/>
          <w:szCs w:val="24"/>
        </w:rPr>
        <w:t xml:space="preserve"> for the event in which you are applying</w:t>
      </w:r>
      <w:r w:rsidR="007F323D">
        <w:rPr>
          <w:b w:val="0"/>
          <w:szCs w:val="24"/>
        </w:rPr>
        <w:t>.  The dates should</w:t>
      </w:r>
      <w:r w:rsidR="00B122A8" w:rsidRPr="007A5761">
        <w:rPr>
          <w:b w:val="0"/>
          <w:szCs w:val="24"/>
        </w:rPr>
        <w:t xml:space="preserve"> not con</w:t>
      </w:r>
      <w:r w:rsidR="00B077D8">
        <w:rPr>
          <w:b w:val="0"/>
          <w:szCs w:val="24"/>
        </w:rPr>
        <w:t xml:space="preserve">flict with other </w:t>
      </w:r>
      <w:r w:rsidR="007F323D">
        <w:rPr>
          <w:b w:val="0"/>
          <w:szCs w:val="24"/>
        </w:rPr>
        <w:t xml:space="preserve">major </w:t>
      </w:r>
      <w:r w:rsidR="00B077D8">
        <w:rPr>
          <w:b w:val="0"/>
          <w:szCs w:val="24"/>
        </w:rPr>
        <w:t xml:space="preserve">races </w:t>
      </w:r>
      <w:r w:rsidR="00B122A8" w:rsidRPr="007A5761">
        <w:rPr>
          <w:b w:val="0"/>
          <w:szCs w:val="24"/>
        </w:rPr>
        <w:t>such as</w:t>
      </w:r>
      <w:r w:rsidR="007D01CE">
        <w:rPr>
          <w:b w:val="0"/>
          <w:szCs w:val="24"/>
        </w:rPr>
        <w:t xml:space="preserve"> UCI events and</w:t>
      </w:r>
      <w:r w:rsidR="007F323D">
        <w:rPr>
          <w:b w:val="0"/>
          <w:szCs w:val="24"/>
        </w:rPr>
        <w:t xml:space="preserve"> </w:t>
      </w:r>
      <w:r w:rsidR="00B122A8" w:rsidRPr="007A5761">
        <w:rPr>
          <w:b w:val="0"/>
          <w:szCs w:val="24"/>
        </w:rPr>
        <w:t>other National Championships.</w:t>
      </w:r>
      <w:r w:rsidRPr="007A5761">
        <w:rPr>
          <w:b w:val="0"/>
          <w:szCs w:val="24"/>
        </w:rPr>
        <w:t xml:space="preserve">  The bid for this eve</w:t>
      </w:r>
      <w:r w:rsidR="00B077D8">
        <w:rPr>
          <w:b w:val="0"/>
          <w:szCs w:val="24"/>
        </w:rPr>
        <w:t>nt is a 1</w:t>
      </w:r>
      <w:r w:rsidR="00E35211" w:rsidRPr="007A5761">
        <w:rPr>
          <w:b w:val="0"/>
          <w:szCs w:val="24"/>
        </w:rPr>
        <w:t xml:space="preserve">-year contract for </w:t>
      </w:r>
      <w:r w:rsidR="007A5761" w:rsidRPr="007A5761">
        <w:rPr>
          <w:b w:val="0"/>
          <w:szCs w:val="24"/>
        </w:rPr>
        <w:t>201</w:t>
      </w:r>
      <w:ins w:id="34" w:author="Events Intern" w:date="2016-08-17T10:19:00Z">
        <w:r w:rsidR="00344AD7">
          <w:rPr>
            <w:b w:val="0"/>
            <w:szCs w:val="24"/>
          </w:rPr>
          <w:t>7</w:t>
        </w:r>
      </w:ins>
      <w:del w:id="35" w:author="Events Intern" w:date="2016-08-17T10:19:00Z">
        <w:r w:rsidR="00C26C50" w:rsidDel="00344AD7">
          <w:rPr>
            <w:b w:val="0"/>
            <w:szCs w:val="24"/>
          </w:rPr>
          <w:delText>6</w:delText>
        </w:r>
      </w:del>
      <w:r w:rsidRPr="007A5761">
        <w:rPr>
          <w:b w:val="0"/>
          <w:szCs w:val="24"/>
        </w:rPr>
        <w:t>.</w:t>
      </w:r>
      <w:r w:rsidR="007B0838">
        <w:rPr>
          <w:b w:val="0"/>
          <w:szCs w:val="24"/>
        </w:rPr>
        <w:t xml:space="preserve">  </w:t>
      </w:r>
      <w:r w:rsidR="007B0838" w:rsidRPr="001513D1">
        <w:rPr>
          <w:b w:val="0"/>
          <w:szCs w:val="24"/>
        </w:rPr>
        <w:t>The dates for Collegiate Track Nationals is the 3</w:t>
      </w:r>
      <w:r w:rsidR="007B0838" w:rsidRPr="001513D1">
        <w:rPr>
          <w:b w:val="0"/>
          <w:szCs w:val="24"/>
          <w:vertAlign w:val="superscript"/>
        </w:rPr>
        <w:t>rd</w:t>
      </w:r>
      <w:r w:rsidR="007B0838" w:rsidRPr="001513D1">
        <w:rPr>
          <w:b w:val="0"/>
          <w:szCs w:val="24"/>
        </w:rPr>
        <w:t xml:space="preserve"> week in September and the </w:t>
      </w:r>
      <w:r w:rsidR="001513D1" w:rsidRPr="001513D1">
        <w:rPr>
          <w:b w:val="0"/>
          <w:szCs w:val="24"/>
        </w:rPr>
        <w:t>proposed</w:t>
      </w:r>
      <w:r w:rsidR="007B0838" w:rsidRPr="001513D1">
        <w:rPr>
          <w:b w:val="0"/>
          <w:szCs w:val="24"/>
        </w:rPr>
        <w:t xml:space="preserve"> date</w:t>
      </w:r>
      <w:r w:rsidR="001513D1" w:rsidRPr="001513D1">
        <w:rPr>
          <w:b w:val="0"/>
          <w:szCs w:val="24"/>
        </w:rPr>
        <w:t>s</w:t>
      </w:r>
      <w:r w:rsidR="007B0838" w:rsidRPr="001513D1">
        <w:rPr>
          <w:b w:val="0"/>
          <w:szCs w:val="24"/>
        </w:rPr>
        <w:t xml:space="preserve"> for </w:t>
      </w:r>
      <w:r w:rsidR="007D01CE">
        <w:rPr>
          <w:b w:val="0"/>
          <w:szCs w:val="24"/>
        </w:rPr>
        <w:t xml:space="preserve">Masters Track Nationals is </w:t>
      </w:r>
      <w:r w:rsidR="001513D1" w:rsidRPr="001513D1">
        <w:rPr>
          <w:b w:val="0"/>
          <w:szCs w:val="24"/>
        </w:rPr>
        <w:t xml:space="preserve">July </w:t>
      </w:r>
      <w:r w:rsidR="007D01CE">
        <w:rPr>
          <w:b w:val="0"/>
          <w:szCs w:val="24"/>
        </w:rPr>
        <w:t xml:space="preserve">through mid-September </w:t>
      </w:r>
      <w:r w:rsidR="001513D1" w:rsidRPr="001513D1">
        <w:rPr>
          <w:b w:val="0"/>
          <w:szCs w:val="24"/>
        </w:rPr>
        <w:t>and Junior and Elite Track Nationals is</w:t>
      </w:r>
      <w:r w:rsidR="007B0838" w:rsidRPr="001513D1">
        <w:rPr>
          <w:b w:val="0"/>
          <w:szCs w:val="24"/>
        </w:rPr>
        <w:t xml:space="preserve"> early August.</w:t>
      </w:r>
    </w:p>
    <w:p w14:paraId="3C220049" w14:textId="77777777" w:rsidR="000D5C2D" w:rsidRDefault="000D5C2D" w:rsidP="000D5C2D">
      <w:pPr>
        <w:pStyle w:val="Footer"/>
      </w:pPr>
    </w:p>
    <w:p w14:paraId="7F71CFAD" w14:textId="77777777" w:rsidR="000D5C2D" w:rsidRPr="000D5C2D" w:rsidRDefault="000D5C2D" w:rsidP="000D5C2D">
      <w:pPr>
        <w:spacing w:line="240" w:lineRule="auto"/>
        <w:rPr>
          <w:szCs w:val="24"/>
        </w:rPr>
      </w:pPr>
      <w:r>
        <w:t xml:space="preserve">USA Cycling is also open to </w:t>
      </w:r>
      <w:r w:rsidR="00871505">
        <w:t xml:space="preserve">the </w:t>
      </w:r>
      <w:r>
        <w:t>option of an LOC taking any</w:t>
      </w:r>
      <w:r w:rsidR="00871505">
        <w:t xml:space="preserve"> </w:t>
      </w:r>
      <w:r>
        <w:t xml:space="preserve">one of these events as a royalty model event. </w:t>
      </w:r>
      <w:r w:rsidRPr="000D5C2D">
        <w:rPr>
          <w:szCs w:val="24"/>
        </w:rPr>
        <w:t xml:space="preserve">All entry fees, government grants, and any sponsorships acquired by the LOC are retained by the LOC to pay for the event. In return for the hosting rights to </w:t>
      </w:r>
      <w:r>
        <w:rPr>
          <w:szCs w:val="24"/>
        </w:rPr>
        <w:t xml:space="preserve">any of the </w:t>
      </w:r>
      <w:r w:rsidRPr="000D5C2D">
        <w:rPr>
          <w:szCs w:val="24"/>
        </w:rPr>
        <w:t xml:space="preserve">USA Cycling </w:t>
      </w:r>
      <w:r>
        <w:rPr>
          <w:szCs w:val="24"/>
        </w:rPr>
        <w:t>Track</w:t>
      </w:r>
      <w:r w:rsidRPr="000D5C2D">
        <w:rPr>
          <w:szCs w:val="24"/>
        </w:rPr>
        <w:t xml:space="preserve"> National Championships, the LOC will</w:t>
      </w:r>
      <w:r>
        <w:rPr>
          <w:szCs w:val="24"/>
        </w:rPr>
        <w:t xml:space="preserve"> pay USA Cycling a royalty fee</w:t>
      </w:r>
      <w:r w:rsidRPr="000D5C2D">
        <w:rPr>
          <w:szCs w:val="24"/>
        </w:rPr>
        <w:t>. This amount includes the permit fee, but not the additional insured fees or rider insur</w:t>
      </w:r>
      <w:r w:rsidR="00871505">
        <w:rPr>
          <w:szCs w:val="24"/>
        </w:rPr>
        <w:t>ance surcharges (currently $3.75</w:t>
      </w:r>
      <w:r w:rsidRPr="000D5C2D">
        <w:rPr>
          <w:szCs w:val="24"/>
        </w:rPr>
        <w:t xml:space="preserve"> per rider). USA Cycling retains the rights to specific sponsorship categories that it may bring to the event. </w:t>
      </w:r>
      <w:r w:rsidR="00871505">
        <w:rPr>
          <w:szCs w:val="24"/>
        </w:rPr>
        <w:t xml:space="preserve">If a venue chooses to pursue this option, USAC and the venue will discuss the responsibilities at that time. </w:t>
      </w:r>
      <w:r w:rsidRPr="000D5C2D">
        <w:rPr>
          <w:szCs w:val="24"/>
        </w:rPr>
        <w:t xml:space="preserve">USAC has the right to sell USAC logoed merchandise and event-specific merchandise at the Races. </w:t>
      </w:r>
    </w:p>
    <w:p w14:paraId="4C3913E9" w14:textId="77777777" w:rsidR="000D5C2D" w:rsidRPr="000D5C2D" w:rsidRDefault="000D5C2D" w:rsidP="000D5C2D">
      <w:pPr>
        <w:pStyle w:val="Footer"/>
      </w:pPr>
    </w:p>
    <w:p w14:paraId="44BDB96C" w14:textId="77777777" w:rsidR="00591931" w:rsidRDefault="00591931" w:rsidP="00591931">
      <w:pPr>
        <w:pStyle w:val="Heading3"/>
        <w:numPr>
          <w:ilvl w:val="0"/>
          <w:numId w:val="0"/>
        </w:numPr>
        <w:spacing w:after="120" w:line="240" w:lineRule="auto"/>
        <w:jc w:val="center"/>
        <w:rPr>
          <w:sz w:val="28"/>
          <w:szCs w:val="28"/>
        </w:rPr>
      </w:pPr>
    </w:p>
    <w:p w14:paraId="3D7F2DAA" w14:textId="77777777" w:rsidR="00591931" w:rsidRDefault="00591931" w:rsidP="00591931">
      <w:pPr>
        <w:pStyle w:val="Heading3"/>
        <w:numPr>
          <w:ilvl w:val="0"/>
          <w:numId w:val="0"/>
        </w:numPr>
        <w:pBdr>
          <w:bottom w:val="single" w:sz="12" w:space="1" w:color="auto"/>
        </w:pBdr>
        <w:spacing w:after="120" w:line="240" w:lineRule="auto"/>
        <w:jc w:val="center"/>
        <w:rPr>
          <w:sz w:val="28"/>
          <w:szCs w:val="28"/>
        </w:rPr>
      </w:pPr>
      <w:r w:rsidRPr="00A663C8">
        <w:rPr>
          <w:sz w:val="28"/>
          <w:szCs w:val="28"/>
        </w:rPr>
        <w:t>BUDGETARY REQUIREMENTS</w:t>
      </w:r>
    </w:p>
    <w:p w14:paraId="5307ACE5" w14:textId="77777777" w:rsidR="00591931" w:rsidRDefault="00591931" w:rsidP="00591931">
      <w:pPr>
        <w:spacing w:line="240" w:lineRule="auto"/>
        <w:rPr>
          <w:szCs w:val="24"/>
        </w:rPr>
      </w:pPr>
      <w:r w:rsidRPr="00730F71">
        <w:rPr>
          <w:szCs w:val="24"/>
        </w:rPr>
        <w:t xml:space="preserve">All entry fees, government grants and sponsorships </w:t>
      </w:r>
      <w:r>
        <w:rPr>
          <w:szCs w:val="24"/>
        </w:rPr>
        <w:t>are retained by USA Cycling to pay for the event.</w:t>
      </w:r>
      <w:r w:rsidRPr="00730F71">
        <w:rPr>
          <w:szCs w:val="24"/>
        </w:rPr>
        <w:t xml:space="preserve"> </w:t>
      </w:r>
      <w:r>
        <w:rPr>
          <w:szCs w:val="24"/>
        </w:rPr>
        <w:t>A detailed list of LOC responsibilities is in Appendix A</w:t>
      </w:r>
      <w:r w:rsidRPr="00730F71">
        <w:rPr>
          <w:szCs w:val="24"/>
        </w:rPr>
        <w:t>.  USA Cycling retains the rights to all sponsorship categories, but may</w:t>
      </w:r>
      <w:r>
        <w:rPr>
          <w:szCs w:val="24"/>
        </w:rPr>
        <w:t>,</w:t>
      </w:r>
      <w:r w:rsidRPr="00730F71">
        <w:rPr>
          <w:szCs w:val="24"/>
        </w:rPr>
        <w:t xml:space="preserve"> </w:t>
      </w:r>
      <w:r>
        <w:rPr>
          <w:szCs w:val="24"/>
        </w:rPr>
        <w:t xml:space="preserve">at their discretion, </w:t>
      </w:r>
      <w:r w:rsidRPr="00730F71">
        <w:rPr>
          <w:szCs w:val="24"/>
        </w:rPr>
        <w:t xml:space="preserve">release </w:t>
      </w:r>
      <w:r>
        <w:rPr>
          <w:szCs w:val="24"/>
        </w:rPr>
        <w:t>some</w:t>
      </w:r>
      <w:r w:rsidRPr="00730F71">
        <w:rPr>
          <w:szCs w:val="24"/>
        </w:rPr>
        <w:t xml:space="preserve"> rights to the LOC </w:t>
      </w:r>
      <w:r>
        <w:rPr>
          <w:szCs w:val="24"/>
        </w:rPr>
        <w:t xml:space="preserve">if specifically requested up front </w:t>
      </w:r>
      <w:r>
        <w:rPr>
          <w:szCs w:val="24"/>
        </w:rPr>
        <w:lastRenderedPageBreak/>
        <w:t>by the LOC</w:t>
      </w:r>
      <w:r w:rsidRPr="00730F71">
        <w:rPr>
          <w:szCs w:val="24"/>
        </w:rPr>
        <w:t xml:space="preserve">.  </w:t>
      </w:r>
      <w:r w:rsidR="008754B7">
        <w:rPr>
          <w:szCs w:val="24"/>
        </w:rPr>
        <w:t>Event-specific c</w:t>
      </w:r>
      <w:r w:rsidR="008754B7" w:rsidRPr="00730F71">
        <w:rPr>
          <w:szCs w:val="24"/>
        </w:rPr>
        <w:t>ash sponsorships in categories that USA Cycling has released</w:t>
      </w:r>
      <w:r w:rsidR="007B0838">
        <w:rPr>
          <w:szCs w:val="24"/>
        </w:rPr>
        <w:t xml:space="preserve"> and are sold by the LOC</w:t>
      </w:r>
      <w:r w:rsidR="008754B7" w:rsidRPr="00730F71">
        <w:rPr>
          <w:szCs w:val="24"/>
        </w:rPr>
        <w:t xml:space="preserve"> (not including grants)</w:t>
      </w:r>
      <w:r w:rsidR="008754B7">
        <w:rPr>
          <w:szCs w:val="24"/>
        </w:rPr>
        <w:t xml:space="preserve"> will be split 50/50 between the LOC and USAC with both splitting the responsibilities delivering the sponsor inventory</w:t>
      </w:r>
      <w:r w:rsidR="008754B7" w:rsidRPr="00730F71">
        <w:rPr>
          <w:szCs w:val="24"/>
        </w:rPr>
        <w:t xml:space="preserve">.  </w:t>
      </w:r>
    </w:p>
    <w:p w14:paraId="6880BABC" w14:textId="77777777" w:rsidR="00591931" w:rsidRDefault="00591931" w:rsidP="00591931">
      <w:pPr>
        <w:spacing w:line="240" w:lineRule="auto"/>
        <w:rPr>
          <w:szCs w:val="24"/>
        </w:rPr>
      </w:pPr>
    </w:p>
    <w:p w14:paraId="2D88AD91" w14:textId="77777777" w:rsidR="00591931" w:rsidRPr="00730F71" w:rsidRDefault="00591931" w:rsidP="00591931">
      <w:pPr>
        <w:spacing w:line="240" w:lineRule="auto"/>
        <w:rPr>
          <w:szCs w:val="24"/>
        </w:rPr>
      </w:pPr>
      <w:r w:rsidRPr="00730F71">
        <w:rPr>
          <w:szCs w:val="24"/>
        </w:rPr>
        <w:t xml:space="preserve">USAC owns the exclusive rights to all radio, television, film, video, and other media form for the Races and the exclusive right to sell USAC logoed merchandise and event-specific merchandise at the Races.  </w:t>
      </w:r>
    </w:p>
    <w:p w14:paraId="6F776366" w14:textId="77777777" w:rsidR="006A5C63" w:rsidRDefault="006A5C63" w:rsidP="007F323D">
      <w:pPr>
        <w:widowControl w:val="0"/>
        <w:autoSpaceDE w:val="0"/>
        <w:autoSpaceDN w:val="0"/>
        <w:adjustRightInd w:val="0"/>
        <w:contextualSpacing/>
        <w:jc w:val="center"/>
        <w:textAlignment w:val="center"/>
        <w:rPr>
          <w:i/>
          <w:szCs w:val="24"/>
        </w:rPr>
      </w:pPr>
    </w:p>
    <w:p w14:paraId="522D2415" w14:textId="77777777" w:rsidR="008754B7" w:rsidRPr="00FA5B28" w:rsidRDefault="008754B7" w:rsidP="000D5C2D">
      <w:pPr>
        <w:pStyle w:val="ListParagraph"/>
        <w:widowControl w:val="0"/>
        <w:suppressAutoHyphens/>
        <w:autoSpaceDE w:val="0"/>
        <w:autoSpaceDN w:val="0"/>
        <w:adjustRightInd w:val="0"/>
        <w:spacing w:line="240" w:lineRule="auto"/>
        <w:contextualSpacing/>
        <w:textAlignment w:val="center"/>
        <w:rPr>
          <w:rFonts w:cs="ConduitITC-Light"/>
          <w:color w:val="000000"/>
          <w:lang w:bidi="en-US"/>
        </w:rPr>
      </w:pPr>
    </w:p>
    <w:p w14:paraId="28CE265A" w14:textId="77777777" w:rsidR="00591931" w:rsidRDefault="00730F71" w:rsidP="007F323D">
      <w:pPr>
        <w:widowControl w:val="0"/>
        <w:autoSpaceDE w:val="0"/>
        <w:autoSpaceDN w:val="0"/>
        <w:adjustRightInd w:val="0"/>
        <w:contextualSpacing/>
        <w:jc w:val="center"/>
        <w:textAlignment w:val="center"/>
        <w:rPr>
          <w:i/>
          <w:szCs w:val="24"/>
        </w:rPr>
      </w:pPr>
      <w:r>
        <w:rPr>
          <w:i/>
          <w:szCs w:val="24"/>
        </w:rPr>
        <w:br w:type="page"/>
      </w:r>
    </w:p>
    <w:p w14:paraId="07A213AE" w14:textId="77777777" w:rsidR="00591931" w:rsidRDefault="00591931" w:rsidP="00591931">
      <w:pPr>
        <w:spacing w:line="240" w:lineRule="auto"/>
        <w:jc w:val="center"/>
        <w:rPr>
          <w:b/>
          <w:sz w:val="28"/>
          <w:szCs w:val="28"/>
        </w:rPr>
      </w:pPr>
      <w:r>
        <w:rPr>
          <w:b/>
          <w:sz w:val="28"/>
          <w:szCs w:val="28"/>
        </w:rPr>
        <w:lastRenderedPageBreak/>
        <w:t>Appendix A</w:t>
      </w:r>
    </w:p>
    <w:p w14:paraId="6FD9AA89" w14:textId="77777777" w:rsidR="00591931" w:rsidRDefault="00591931" w:rsidP="007F323D">
      <w:pPr>
        <w:widowControl w:val="0"/>
        <w:autoSpaceDE w:val="0"/>
        <w:autoSpaceDN w:val="0"/>
        <w:adjustRightInd w:val="0"/>
        <w:contextualSpacing/>
        <w:jc w:val="center"/>
        <w:textAlignment w:val="center"/>
        <w:rPr>
          <w:rFonts w:cs="NoaLTStd-Regular"/>
          <w:b/>
          <w:caps/>
          <w:sz w:val="28"/>
          <w:szCs w:val="28"/>
          <w:lang w:bidi="en-US"/>
        </w:rPr>
      </w:pPr>
    </w:p>
    <w:p w14:paraId="0C70500B" w14:textId="77777777" w:rsidR="007F323D" w:rsidRPr="00DC17FE" w:rsidRDefault="007F323D" w:rsidP="007F323D">
      <w:pPr>
        <w:widowControl w:val="0"/>
        <w:autoSpaceDE w:val="0"/>
        <w:autoSpaceDN w:val="0"/>
        <w:adjustRightInd w:val="0"/>
        <w:contextualSpacing/>
        <w:jc w:val="center"/>
        <w:textAlignment w:val="center"/>
        <w:rPr>
          <w:rFonts w:cs="NoaLTStd-Regular"/>
          <w:b/>
          <w:caps/>
          <w:sz w:val="28"/>
          <w:szCs w:val="28"/>
          <w:lang w:bidi="en-US"/>
        </w:rPr>
      </w:pPr>
      <w:r w:rsidRPr="00DC17FE">
        <w:rPr>
          <w:rFonts w:cs="NoaLTStd-Regular"/>
          <w:b/>
          <w:caps/>
          <w:sz w:val="28"/>
          <w:szCs w:val="28"/>
          <w:lang w:bidi="en-US"/>
        </w:rPr>
        <w:t>LOC Requirements:</w:t>
      </w:r>
    </w:p>
    <w:p w14:paraId="4BBB7CA7" w14:textId="77777777" w:rsidR="007F323D" w:rsidRPr="00DC17FE" w:rsidRDefault="007F323D" w:rsidP="007F323D">
      <w:pPr>
        <w:widowControl w:val="0"/>
        <w:autoSpaceDE w:val="0"/>
        <w:autoSpaceDN w:val="0"/>
        <w:adjustRightInd w:val="0"/>
        <w:contextualSpacing/>
        <w:jc w:val="center"/>
        <w:textAlignment w:val="center"/>
        <w:rPr>
          <w:rFonts w:cs="NoaLTStd-Regular"/>
          <w:b/>
          <w:sz w:val="28"/>
          <w:szCs w:val="28"/>
          <w:lang w:bidi="en-US"/>
        </w:rPr>
      </w:pPr>
      <w:r w:rsidRPr="00DC17FE">
        <w:rPr>
          <w:rFonts w:cs="NoaLTStd-Regular"/>
          <w:b/>
          <w:sz w:val="28"/>
          <w:szCs w:val="28"/>
          <w:lang w:bidi="en-US"/>
        </w:rPr>
        <w:t>USA Cycling Track National Championships</w:t>
      </w:r>
    </w:p>
    <w:p w14:paraId="72A9F785" w14:textId="77777777" w:rsidR="007F323D" w:rsidRDefault="007F323D" w:rsidP="007F323D">
      <w:pPr>
        <w:widowControl w:val="0"/>
        <w:suppressAutoHyphens/>
        <w:autoSpaceDE w:val="0"/>
        <w:autoSpaceDN w:val="0"/>
        <w:adjustRightInd w:val="0"/>
        <w:contextualSpacing/>
        <w:textAlignment w:val="center"/>
        <w:rPr>
          <w:rFonts w:cs="ConduitITC-Light"/>
          <w:color w:val="000000"/>
          <w:lang w:bidi="en-US"/>
        </w:rPr>
      </w:pPr>
    </w:p>
    <w:p w14:paraId="7D8995E2"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E663C2">
        <w:rPr>
          <w:rFonts w:cs="ConduitITC-Light"/>
          <w:color w:val="000000"/>
          <w:lang w:bidi="en-US"/>
        </w:rPr>
        <w:t xml:space="preserve">As a partner of the </w:t>
      </w:r>
      <w:r>
        <w:rPr>
          <w:rFonts w:cs="ConduitITC-Light"/>
          <w:color w:val="000000"/>
          <w:lang w:bidi="en-US"/>
        </w:rPr>
        <w:t>USA Cycling National Championships</w:t>
      </w:r>
      <w:r w:rsidRPr="00E663C2">
        <w:rPr>
          <w:rFonts w:cs="ConduitITC-Light"/>
          <w:color w:val="000000"/>
          <w:lang w:bidi="en-US"/>
        </w:rPr>
        <w:t xml:space="preserve">, </w:t>
      </w:r>
      <w:r>
        <w:rPr>
          <w:rFonts w:cs="ConduitITC-Light"/>
          <w:color w:val="000000"/>
          <w:lang w:bidi="en-US"/>
        </w:rPr>
        <w:t>the Local Organizing Committee (LOC) is responsible for providing t</w:t>
      </w:r>
      <w:r w:rsidRPr="00E663C2">
        <w:rPr>
          <w:rFonts w:cs="ConduitITC-Light"/>
          <w:color w:val="000000"/>
          <w:lang w:bidi="en-US"/>
        </w:rPr>
        <w:t>he following support and assum</w:t>
      </w:r>
      <w:r>
        <w:rPr>
          <w:rFonts w:cs="ConduitITC-Light"/>
          <w:color w:val="000000"/>
          <w:lang w:bidi="en-US"/>
        </w:rPr>
        <w:t>ing</w:t>
      </w:r>
      <w:r w:rsidRPr="00E663C2">
        <w:rPr>
          <w:rFonts w:cs="ConduitITC-Light"/>
          <w:color w:val="000000"/>
          <w:lang w:bidi="en-US"/>
        </w:rPr>
        <w:t xml:space="preserve"> all related costs</w:t>
      </w:r>
      <w:r>
        <w:rPr>
          <w:rFonts w:cs="ConduitITC-Light"/>
          <w:color w:val="000000"/>
          <w:lang w:bidi="en-US"/>
        </w:rPr>
        <w:t>:</w:t>
      </w:r>
    </w:p>
    <w:p w14:paraId="224806F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403F57E4" w14:textId="77777777" w:rsidR="007F323D" w:rsidRPr="00E663C2"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591BA7D5" w14:textId="77777777" w:rsidR="007F323D" w:rsidRPr="00C50858" w:rsidRDefault="007F323D" w:rsidP="007F323D">
      <w:pPr>
        <w:widowControl w:val="0"/>
        <w:pBdr>
          <w:bottom w:val="single" w:sz="12" w:space="1" w:color="auto"/>
        </w:pBdr>
        <w:autoSpaceDE w:val="0"/>
        <w:autoSpaceDN w:val="0"/>
        <w:adjustRightInd w:val="0"/>
        <w:spacing w:line="240" w:lineRule="auto"/>
        <w:contextualSpacing/>
        <w:jc w:val="center"/>
        <w:textAlignment w:val="center"/>
        <w:rPr>
          <w:rFonts w:cs="ConduitITC-Medium"/>
          <w:b/>
          <w:caps/>
          <w:color w:val="000000"/>
          <w:sz w:val="28"/>
          <w:szCs w:val="28"/>
          <w:lang w:bidi="en-US"/>
        </w:rPr>
      </w:pPr>
      <w:r w:rsidRPr="00C50858">
        <w:rPr>
          <w:rFonts w:cs="ConduitITC-Medium"/>
          <w:b/>
          <w:caps/>
          <w:color w:val="000000"/>
          <w:sz w:val="28"/>
          <w:szCs w:val="28"/>
          <w:lang w:bidi="en-US"/>
        </w:rPr>
        <w:t>RACE OPERATIONS</w:t>
      </w:r>
    </w:p>
    <w:p w14:paraId="150286B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1CF63F38"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POLICE SERVICES:</w:t>
      </w:r>
    </w:p>
    <w:p w14:paraId="2DE4180B" w14:textId="77777777" w:rsidR="007F323D" w:rsidRPr="003C3C72" w:rsidRDefault="007F323D" w:rsidP="007F323D">
      <w:pPr>
        <w:widowControl w:val="0"/>
        <w:suppressAutoHyphens/>
        <w:autoSpaceDE w:val="0"/>
        <w:autoSpaceDN w:val="0"/>
        <w:adjustRightInd w:val="0"/>
        <w:spacing w:line="240" w:lineRule="auto"/>
        <w:contextualSpacing/>
        <w:textAlignment w:val="center"/>
        <w:rPr>
          <w:rFonts w:cs="ConduitITC-Light"/>
          <w:lang w:bidi="en-US"/>
        </w:rPr>
      </w:pPr>
      <w:r>
        <w:rPr>
          <w:rFonts w:cs="ConduitITC-Light"/>
          <w:color w:val="000000"/>
          <w:lang w:bidi="en-US"/>
        </w:rPr>
        <w:t>Provide any l</w:t>
      </w:r>
      <w:r w:rsidRPr="00E663C2">
        <w:rPr>
          <w:rFonts w:cs="ConduitITC-Light"/>
          <w:color w:val="000000"/>
          <w:lang w:bidi="en-US"/>
        </w:rPr>
        <w:t>ocal (city</w:t>
      </w:r>
      <w:r>
        <w:rPr>
          <w:rFonts w:cs="ConduitITC-Light"/>
          <w:color w:val="000000"/>
          <w:lang w:bidi="en-US"/>
        </w:rPr>
        <w:t>/county/state</w:t>
      </w:r>
      <w:r w:rsidRPr="00E663C2">
        <w:rPr>
          <w:rFonts w:cs="ConduitITC-Light"/>
          <w:color w:val="000000"/>
          <w:lang w:bidi="en-US"/>
        </w:rPr>
        <w:t xml:space="preserve">) police services and related costs. </w:t>
      </w:r>
    </w:p>
    <w:p w14:paraId="227B2987"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69F4D71D"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E663C2">
        <w:rPr>
          <w:rFonts w:cs="ConduitITC-Bold"/>
          <w:b/>
          <w:bCs/>
          <w:color w:val="000000"/>
          <w:lang w:bidi="en-US"/>
        </w:rPr>
        <w:t>EMT/EMS SERVICES</w:t>
      </w:r>
      <w:r>
        <w:rPr>
          <w:rFonts w:cs="ConduitITC-Bold"/>
          <w:b/>
          <w:bCs/>
          <w:color w:val="000000"/>
          <w:lang w:bidi="en-US"/>
        </w:rPr>
        <w:t>:</w:t>
      </w:r>
    </w:p>
    <w:p w14:paraId="70ED60C7" w14:textId="77777777" w:rsidR="007F323D" w:rsidRPr="00E663C2"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 xml:space="preserve">Provide </w:t>
      </w:r>
      <w:r w:rsidRPr="00E663C2">
        <w:rPr>
          <w:rFonts w:cs="ConduitITC-Light"/>
          <w:color w:val="000000"/>
          <w:lang w:bidi="en-US"/>
        </w:rPr>
        <w:t xml:space="preserve">EMT/EMS services for the </w:t>
      </w:r>
      <w:r>
        <w:rPr>
          <w:rFonts w:cs="ConduitITC-Light"/>
          <w:color w:val="000000"/>
          <w:lang w:bidi="en-US"/>
        </w:rPr>
        <w:t xml:space="preserve">participants and </w:t>
      </w:r>
      <w:r w:rsidRPr="00E663C2">
        <w:rPr>
          <w:rFonts w:cs="ConduitITC-Light"/>
          <w:color w:val="000000"/>
          <w:lang w:bidi="en-US"/>
        </w:rPr>
        <w:t>general public on the day</w:t>
      </w:r>
      <w:r>
        <w:rPr>
          <w:rFonts w:cs="ConduitITC-Light"/>
          <w:color w:val="000000"/>
          <w:lang w:bidi="en-US"/>
        </w:rPr>
        <w:t>s</w:t>
      </w:r>
      <w:r w:rsidRPr="00E663C2">
        <w:rPr>
          <w:rFonts w:cs="ConduitITC-Light"/>
          <w:color w:val="000000"/>
          <w:lang w:bidi="en-US"/>
        </w:rPr>
        <w:t xml:space="preserve"> of the </w:t>
      </w:r>
      <w:r>
        <w:rPr>
          <w:rFonts w:cs="ConduitITC-Light"/>
          <w:color w:val="000000"/>
          <w:lang w:bidi="en-US"/>
        </w:rPr>
        <w:t>event</w:t>
      </w:r>
      <w:r w:rsidRPr="00E663C2">
        <w:rPr>
          <w:rFonts w:cs="ConduitITC-Light"/>
          <w:color w:val="000000"/>
          <w:lang w:bidi="en-US"/>
        </w:rPr>
        <w:t>.</w:t>
      </w:r>
      <w:r>
        <w:rPr>
          <w:rFonts w:cs="ConduitITC-Light"/>
          <w:color w:val="000000"/>
          <w:lang w:bidi="en-US"/>
        </w:rPr>
        <w:t xml:space="preserve">  A minimum of two (2) EMT/EMS personnel are required on site whenever competition is in progress.</w:t>
      </w:r>
    </w:p>
    <w:p w14:paraId="5DA6AC0D"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5E234F01"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TRACK AVAILABLITY:</w:t>
      </w:r>
    </w:p>
    <w:p w14:paraId="0B9AC2DE" w14:textId="77777777" w:rsidR="007F323D" w:rsidRPr="00D32B2E"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Provide a complete and groomed N</w:t>
      </w:r>
      <w:r w:rsidRPr="00D32B2E">
        <w:rPr>
          <w:rFonts w:cs="ConduitITC-Light"/>
          <w:color w:val="000000"/>
          <w:lang w:bidi="en-US"/>
        </w:rPr>
        <w:t xml:space="preserve">ational Championship-worthy cycling </w:t>
      </w:r>
      <w:r>
        <w:rPr>
          <w:rFonts w:cs="ConduitITC-Light"/>
          <w:color w:val="000000"/>
          <w:lang w:bidi="en-US"/>
        </w:rPr>
        <w:t xml:space="preserve">venue and </w:t>
      </w:r>
      <w:r w:rsidRPr="00D32B2E">
        <w:rPr>
          <w:rFonts w:cs="ConduitITC-Light"/>
          <w:color w:val="000000"/>
          <w:lang w:bidi="en-US"/>
        </w:rPr>
        <w:t>track</w:t>
      </w:r>
      <w:r>
        <w:rPr>
          <w:rFonts w:cs="ConduitITC-Light"/>
          <w:color w:val="000000"/>
          <w:lang w:bidi="en-US"/>
        </w:rPr>
        <w:t xml:space="preserve"> that meets</w:t>
      </w:r>
      <w:r w:rsidRPr="00D32B2E">
        <w:rPr>
          <w:rFonts w:cs="ConduitITC-Light"/>
          <w:color w:val="000000"/>
          <w:lang w:bidi="en-US"/>
        </w:rPr>
        <w:t xml:space="preserve"> USAC specifications.  </w:t>
      </w:r>
      <w:r>
        <w:rPr>
          <w:rFonts w:cs="ConduitITC-Light"/>
          <w:color w:val="000000"/>
          <w:lang w:bidi="en-US"/>
        </w:rPr>
        <w:t>Track s</w:t>
      </w:r>
      <w:r w:rsidRPr="00D32B2E">
        <w:rPr>
          <w:rFonts w:cs="ConduitITC-Light"/>
          <w:color w:val="000000"/>
          <w:lang w:bidi="en-US"/>
        </w:rPr>
        <w:t>urface should be free of defects, deformities, holes, debris, etc.</w:t>
      </w:r>
      <w:r>
        <w:rPr>
          <w:rFonts w:cs="ConduitITC-Light"/>
          <w:color w:val="000000"/>
          <w:lang w:bidi="en-US"/>
        </w:rPr>
        <w:t xml:space="preserve">  At this time, USA Cycling is only considering tracks that are 250 meters or larger for </w:t>
      </w:r>
      <w:r w:rsidR="007D01CE">
        <w:rPr>
          <w:rFonts w:cs="ConduitITC-Light"/>
          <w:color w:val="000000"/>
          <w:lang w:bidi="en-US"/>
        </w:rPr>
        <w:t xml:space="preserve">Elite </w:t>
      </w:r>
      <w:r>
        <w:rPr>
          <w:rFonts w:cs="ConduitITC-Light"/>
          <w:color w:val="000000"/>
          <w:lang w:bidi="en-US"/>
        </w:rPr>
        <w:t>National Championships.</w:t>
      </w:r>
      <w:r w:rsidRPr="00D32B2E">
        <w:rPr>
          <w:rFonts w:cs="ConduitITC-Light"/>
          <w:color w:val="000000"/>
          <w:lang w:bidi="en-US"/>
        </w:rPr>
        <w:t xml:space="preserve"> </w:t>
      </w:r>
    </w:p>
    <w:p w14:paraId="4B326888" w14:textId="77777777" w:rsidR="007F323D" w:rsidRDefault="007F323D" w:rsidP="007F323D">
      <w:pPr>
        <w:pStyle w:val="ListParagraph"/>
        <w:widowControl w:val="0"/>
        <w:suppressAutoHyphens/>
        <w:autoSpaceDE w:val="0"/>
        <w:autoSpaceDN w:val="0"/>
        <w:adjustRightInd w:val="0"/>
        <w:spacing w:line="240" w:lineRule="auto"/>
        <w:contextualSpacing/>
        <w:textAlignment w:val="center"/>
        <w:rPr>
          <w:rFonts w:cs="ConduitITC-Bold"/>
          <w:b/>
          <w:bCs/>
          <w:color w:val="000000"/>
          <w:lang w:bidi="en-US"/>
        </w:rPr>
      </w:pPr>
    </w:p>
    <w:p w14:paraId="67E117D9"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Bold"/>
          <w:b/>
          <w:bCs/>
          <w:color w:val="000000"/>
          <w:lang w:bidi="en-US"/>
        </w:rPr>
        <w:t>PERMIT SERVICES:</w:t>
      </w:r>
    </w:p>
    <w:p w14:paraId="415CD5FF" w14:textId="77777777" w:rsidR="007F323D" w:rsidRDefault="00591931"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t>Obtain and pay all fees associated with permits required to operate the event.</w:t>
      </w:r>
      <w:r w:rsidRPr="00E663C2">
        <w:rPr>
          <w:rFonts w:cs="ConduitITC-Light"/>
          <w:color w:val="000000"/>
          <w:lang w:bidi="en-US"/>
        </w:rPr>
        <w:t xml:space="preserve"> </w:t>
      </w:r>
      <w:r>
        <w:rPr>
          <w:rFonts w:cs="ConduitITC-Light"/>
          <w:color w:val="000000"/>
          <w:lang w:bidi="en-US"/>
        </w:rPr>
        <w:t>Such permits</w:t>
      </w:r>
      <w:r w:rsidRPr="00E663C2">
        <w:rPr>
          <w:rFonts w:cs="ConduitITC-Light"/>
          <w:color w:val="000000"/>
          <w:lang w:bidi="en-US"/>
        </w:rPr>
        <w:t xml:space="preserve"> include, but are not limited </w:t>
      </w:r>
      <w:del w:id="36" w:author="Events Intern" w:date="2016-08-17T10:24:00Z">
        <w:r w:rsidRPr="00E663C2" w:rsidDel="003F24C4">
          <w:rPr>
            <w:rFonts w:cs="ConduitITC-Light"/>
            <w:color w:val="000000"/>
            <w:lang w:bidi="en-US"/>
          </w:rPr>
          <w:delText>to:</w:delText>
        </w:r>
        <w:r w:rsidR="007F323D" w:rsidRPr="00302AC4" w:rsidDel="003F24C4">
          <w:rPr>
            <w:rFonts w:cs="ConduitITC-Light"/>
            <w:color w:val="000000"/>
            <w:lang w:bidi="en-US"/>
          </w:rPr>
          <w:delText>City</w:delText>
        </w:r>
      </w:del>
      <w:ins w:id="37" w:author="Events Intern" w:date="2016-08-17T10:24:00Z">
        <w:r w:rsidR="003F24C4" w:rsidRPr="00E663C2">
          <w:rPr>
            <w:rFonts w:cs="ConduitITC-Light"/>
            <w:color w:val="000000"/>
            <w:lang w:bidi="en-US"/>
          </w:rPr>
          <w:t>to:</w:t>
        </w:r>
        <w:r w:rsidR="003F24C4" w:rsidRPr="00302AC4">
          <w:rPr>
            <w:rFonts w:cs="ConduitITC-Light"/>
            <w:color w:val="000000"/>
            <w:lang w:bidi="en-US"/>
          </w:rPr>
          <w:t xml:space="preserve"> City</w:t>
        </w:r>
      </w:ins>
      <w:r w:rsidR="007F323D" w:rsidRPr="00302AC4">
        <w:rPr>
          <w:rFonts w:cs="ConduitITC-Light"/>
          <w:color w:val="000000"/>
          <w:lang w:bidi="en-US"/>
        </w:rPr>
        <w:t xml:space="preserve"> and county permits for stages, tents, electrical, health, alcohol, encro</w:t>
      </w:r>
      <w:r w:rsidR="007F323D">
        <w:rPr>
          <w:rFonts w:cs="ConduitITC-Light"/>
          <w:color w:val="000000"/>
          <w:lang w:bidi="en-US"/>
        </w:rPr>
        <w:t>achment, and sound</w:t>
      </w:r>
    </w:p>
    <w:p w14:paraId="218A5C46" w14:textId="77777777" w:rsidR="007F323D"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Construction p</w:t>
      </w:r>
      <w:r w:rsidRPr="00302AC4">
        <w:rPr>
          <w:rFonts w:cs="ConduitITC-Light"/>
          <w:color w:val="000000"/>
          <w:lang w:bidi="en-US"/>
        </w:rPr>
        <w:t xml:space="preserve">ermits - Includes permits for construction of staging, tents, wiring and electrical, portable generators, </w:t>
      </w:r>
      <w:r>
        <w:rPr>
          <w:rFonts w:cs="ConduitITC-Light"/>
          <w:color w:val="000000"/>
          <w:lang w:bidi="en-US"/>
        </w:rPr>
        <w:t xml:space="preserve">and </w:t>
      </w:r>
      <w:r w:rsidRPr="00302AC4">
        <w:rPr>
          <w:rFonts w:cs="ConduitITC-Light"/>
          <w:color w:val="000000"/>
          <w:lang w:bidi="en-US"/>
        </w:rPr>
        <w:t xml:space="preserve">power equipment </w:t>
      </w:r>
    </w:p>
    <w:p w14:paraId="5402AB97" w14:textId="77777777" w:rsidR="007F323D" w:rsidRPr="00B03443"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Park</w:t>
      </w:r>
      <w:r>
        <w:rPr>
          <w:rFonts w:cs="ConduitITC-Light"/>
          <w:color w:val="000000"/>
          <w:lang w:bidi="en-US"/>
        </w:rPr>
        <w:t>ing - both on and off site if necessary as agreed upon by LOC and USAC</w:t>
      </w:r>
    </w:p>
    <w:p w14:paraId="057DA89C" w14:textId="77777777" w:rsidR="007F323D" w:rsidRPr="00BA263F"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Alcoholic beverages - consumption in public, from cups, bottles and cans, in a private VIP area</w:t>
      </w:r>
    </w:p>
    <w:p w14:paraId="40BA199A" w14:textId="77777777" w:rsidR="007F323D"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Special and ancillary events - pre-event and race day(s)</w:t>
      </w:r>
    </w:p>
    <w:p w14:paraId="3E74F3E0" w14:textId="77777777" w:rsidR="007F323D"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Banners and signs - hanging and display of pre-event, race day advertising and sponsor banners</w:t>
      </w:r>
    </w:p>
    <w:p w14:paraId="27BCA46E" w14:textId="77777777" w:rsidR="007F323D" w:rsidRDefault="007F323D" w:rsidP="007F323D">
      <w:pPr>
        <w:pStyle w:val="ListParagraph"/>
        <w:widowControl w:val="0"/>
        <w:numPr>
          <w:ilvl w:val="0"/>
          <w:numId w:val="29"/>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 xml:space="preserve">Concession sales - on-site merchandise and concession stands as requested by </w:t>
      </w:r>
      <w:r>
        <w:rPr>
          <w:rFonts w:cs="ConduitITC-Light"/>
          <w:color w:val="000000"/>
          <w:lang w:bidi="en-US"/>
        </w:rPr>
        <w:t>USAC</w:t>
      </w:r>
    </w:p>
    <w:p w14:paraId="0AFCD174" w14:textId="77777777" w:rsidR="007F323D" w:rsidRDefault="007F323D" w:rsidP="007F323D">
      <w:pPr>
        <w:pStyle w:val="ListParagraph"/>
        <w:widowControl w:val="0"/>
        <w:suppressAutoHyphens/>
        <w:autoSpaceDE w:val="0"/>
        <w:autoSpaceDN w:val="0"/>
        <w:adjustRightInd w:val="0"/>
        <w:spacing w:line="240" w:lineRule="auto"/>
        <w:contextualSpacing/>
        <w:textAlignment w:val="center"/>
        <w:rPr>
          <w:rFonts w:cs="ConduitITC-Light"/>
          <w:color w:val="000000"/>
          <w:lang w:bidi="en-US"/>
        </w:rPr>
      </w:pPr>
    </w:p>
    <w:p w14:paraId="1FFBF92D" w14:textId="77777777" w:rsidR="007F323D" w:rsidRPr="0018012C" w:rsidRDefault="007F323D" w:rsidP="007F323D">
      <w:pPr>
        <w:widowControl w:val="0"/>
        <w:suppressAutoHyphens/>
        <w:autoSpaceDE w:val="0"/>
        <w:autoSpaceDN w:val="0"/>
        <w:adjustRightInd w:val="0"/>
        <w:spacing w:line="240" w:lineRule="auto"/>
        <w:contextualSpacing/>
        <w:textAlignment w:val="center"/>
        <w:rPr>
          <w:rFonts w:cs="ConduitITC-Light"/>
          <w:color w:val="000000"/>
          <w:szCs w:val="24"/>
          <w:lang w:bidi="en-US"/>
        </w:rPr>
      </w:pPr>
      <w:r w:rsidRPr="0018012C">
        <w:rPr>
          <w:rFonts w:cs="ConduitITC-Light"/>
          <w:color w:val="000000"/>
          <w:szCs w:val="24"/>
          <w:lang w:bidi="en-US"/>
        </w:rPr>
        <w:t xml:space="preserve">Please list any special permitting/restrictions that the event should be aware of, including </w:t>
      </w:r>
      <w:r>
        <w:rPr>
          <w:rFonts w:cs="ConduitITC-Light"/>
          <w:color w:val="000000"/>
          <w:szCs w:val="24"/>
          <w:lang w:bidi="en-US"/>
        </w:rPr>
        <w:t>a</w:t>
      </w:r>
      <w:r w:rsidRPr="0018012C">
        <w:rPr>
          <w:rFonts w:cs="ConduitITC-Light"/>
          <w:color w:val="000000"/>
          <w:szCs w:val="24"/>
          <w:lang w:bidi="en-US"/>
        </w:rPr>
        <w:t xml:space="preserve">lcohol, </w:t>
      </w:r>
      <w:r>
        <w:rPr>
          <w:rFonts w:cs="ConduitITC-Light"/>
          <w:color w:val="000000"/>
          <w:szCs w:val="24"/>
          <w:lang w:bidi="en-US"/>
        </w:rPr>
        <w:t>merchandise sales, s</w:t>
      </w:r>
      <w:r w:rsidRPr="0018012C">
        <w:rPr>
          <w:rFonts w:cs="ConduitITC-Light"/>
          <w:color w:val="000000"/>
          <w:szCs w:val="24"/>
          <w:lang w:bidi="en-US"/>
        </w:rPr>
        <w:t xml:space="preserve">ignage and </w:t>
      </w:r>
      <w:r>
        <w:rPr>
          <w:rFonts w:cs="ConduitITC-Light"/>
          <w:color w:val="000000"/>
          <w:szCs w:val="24"/>
          <w:lang w:bidi="en-US"/>
        </w:rPr>
        <w:t>s</w:t>
      </w:r>
      <w:r w:rsidRPr="0018012C">
        <w:rPr>
          <w:rFonts w:cs="ConduitITC-Light"/>
          <w:color w:val="000000"/>
          <w:szCs w:val="24"/>
          <w:lang w:bidi="en-US"/>
        </w:rPr>
        <w:t xml:space="preserve">ound </w:t>
      </w:r>
      <w:r>
        <w:rPr>
          <w:rFonts w:cs="ConduitITC-Light"/>
          <w:color w:val="000000"/>
          <w:szCs w:val="24"/>
          <w:lang w:bidi="en-US"/>
        </w:rPr>
        <w:t>a</w:t>
      </w:r>
      <w:r w:rsidRPr="0018012C">
        <w:rPr>
          <w:rFonts w:cs="ConduitITC-Light"/>
          <w:color w:val="000000"/>
          <w:szCs w:val="24"/>
          <w:lang w:bidi="en-US"/>
        </w:rPr>
        <w:t xml:space="preserve">mplification. This may affect the </w:t>
      </w:r>
      <w:r>
        <w:rPr>
          <w:rFonts w:cs="ConduitITC-Light"/>
          <w:color w:val="000000"/>
          <w:szCs w:val="24"/>
          <w:lang w:bidi="en-US"/>
        </w:rPr>
        <w:t>event layout</w:t>
      </w:r>
      <w:r w:rsidRPr="0018012C">
        <w:rPr>
          <w:rFonts w:cs="ConduitITC-Light"/>
          <w:color w:val="000000"/>
          <w:szCs w:val="24"/>
          <w:lang w:bidi="en-US"/>
        </w:rPr>
        <w:t>.</w:t>
      </w:r>
    </w:p>
    <w:p w14:paraId="2093095E"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43DB22B4"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E663C2">
        <w:rPr>
          <w:rFonts w:cs="ConduitITC-Bold"/>
          <w:b/>
          <w:bCs/>
          <w:color w:val="000000"/>
          <w:lang w:bidi="en-US"/>
        </w:rPr>
        <w:t>WASTE MANAGEMENT</w:t>
      </w:r>
      <w:r>
        <w:rPr>
          <w:rFonts w:cs="ConduitITC-Bold"/>
          <w:b/>
          <w:bCs/>
          <w:color w:val="000000"/>
          <w:lang w:bidi="en-US"/>
        </w:rPr>
        <w:t>:</w:t>
      </w:r>
    </w:p>
    <w:p w14:paraId="48CF3F2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Light"/>
          <w:color w:val="000000"/>
          <w:lang w:bidi="en-US"/>
        </w:rPr>
        <w:t>P</w:t>
      </w:r>
      <w:r w:rsidRPr="009D5E50">
        <w:rPr>
          <w:rFonts w:cs="ConduitITC-Light"/>
          <w:color w:val="000000"/>
          <w:lang w:bidi="en-US"/>
        </w:rPr>
        <w:t xml:space="preserve">rovide waste management/trash removal services during and at the conclusion of the </w:t>
      </w:r>
      <w:r w:rsidRPr="002C558F">
        <w:rPr>
          <w:rFonts w:cs="ConduitITC-Light"/>
          <w:color w:val="000000"/>
          <w:lang w:bidi="en-US"/>
        </w:rPr>
        <w:t>event</w:t>
      </w:r>
      <w:r>
        <w:rPr>
          <w:rFonts w:cs="ConduitITC-Light"/>
          <w:color w:val="000000"/>
          <w:lang w:bidi="en-US"/>
        </w:rPr>
        <w:t xml:space="preserve">. </w:t>
      </w:r>
      <w:r w:rsidRPr="002C558F">
        <w:rPr>
          <w:rFonts w:cs="ConduitITC-Light"/>
          <w:color w:val="000000"/>
          <w:lang w:bidi="en-US"/>
        </w:rPr>
        <w:t>Necessary</w:t>
      </w:r>
      <w:r w:rsidRPr="00E663C2">
        <w:rPr>
          <w:rFonts w:cs="ConduitITC-Light"/>
          <w:color w:val="000000"/>
          <w:lang w:bidi="en-US"/>
        </w:rPr>
        <w:t xml:space="preserve"> supplies and services include: trash</w:t>
      </w:r>
      <w:r>
        <w:rPr>
          <w:rFonts w:cs="ConduitITC-Light"/>
          <w:color w:val="000000"/>
          <w:lang w:bidi="en-US"/>
        </w:rPr>
        <w:t xml:space="preserve"> containers</w:t>
      </w:r>
      <w:r w:rsidRPr="00E663C2">
        <w:rPr>
          <w:rFonts w:cs="ConduitITC-Light"/>
          <w:color w:val="000000"/>
          <w:lang w:bidi="en-US"/>
        </w:rPr>
        <w:t>, dumpsters, recycling containers</w:t>
      </w:r>
      <w:r>
        <w:rPr>
          <w:rFonts w:cs="ConduitITC-Light"/>
          <w:color w:val="000000"/>
          <w:lang w:bidi="en-US"/>
        </w:rPr>
        <w:t>,</w:t>
      </w:r>
      <w:r w:rsidRPr="00E663C2">
        <w:rPr>
          <w:rFonts w:cs="ConduitITC-Light"/>
          <w:color w:val="000000"/>
          <w:lang w:bidi="en-US"/>
        </w:rPr>
        <w:t xml:space="preserve"> and the crews to r</w:t>
      </w:r>
      <w:r>
        <w:rPr>
          <w:rFonts w:cs="ConduitITC-Light"/>
          <w:color w:val="000000"/>
          <w:lang w:bidi="en-US"/>
        </w:rPr>
        <w:t>emove full containers of liners</w:t>
      </w:r>
      <w:r w:rsidRPr="00E663C2">
        <w:rPr>
          <w:rFonts w:cs="ConduitITC-Light"/>
          <w:color w:val="000000"/>
          <w:lang w:bidi="en-US"/>
        </w:rPr>
        <w:t xml:space="preserve"> and replace them with fresh liners. Also needed are crews to restore t</w:t>
      </w:r>
      <w:r>
        <w:rPr>
          <w:rFonts w:cs="ConduitITC-Light"/>
          <w:color w:val="000000"/>
          <w:lang w:bidi="en-US"/>
        </w:rPr>
        <w:t>he venue to its original beauty</w:t>
      </w:r>
      <w:r w:rsidRPr="00E663C2">
        <w:rPr>
          <w:rFonts w:cs="ConduitITC-Light"/>
          <w:color w:val="000000"/>
          <w:lang w:bidi="en-US"/>
        </w:rPr>
        <w:t xml:space="preserve">. </w:t>
      </w:r>
    </w:p>
    <w:p w14:paraId="51B60332"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4EA57B11"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EVENT EQUIPMENT:</w:t>
      </w:r>
    </w:p>
    <w:p w14:paraId="3D6F1637"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E663C2">
        <w:rPr>
          <w:rFonts w:cs="ConduitITC-Light"/>
          <w:color w:val="000000"/>
          <w:lang w:bidi="en-US"/>
        </w:rPr>
        <w:t xml:space="preserve">The </w:t>
      </w:r>
      <w:r>
        <w:rPr>
          <w:rFonts w:cs="ConduitITC-Light"/>
          <w:caps/>
          <w:color w:val="000000"/>
          <w:lang w:bidi="en-US"/>
        </w:rPr>
        <w:t xml:space="preserve">LOC </w:t>
      </w:r>
      <w:r>
        <w:rPr>
          <w:rFonts w:cs="ConduitITC-Light"/>
          <w:color w:val="000000"/>
          <w:lang w:bidi="en-US"/>
        </w:rPr>
        <w:t xml:space="preserve">is </w:t>
      </w:r>
      <w:r w:rsidRPr="00E663C2">
        <w:rPr>
          <w:rFonts w:cs="ConduitITC-Light"/>
          <w:color w:val="000000"/>
          <w:lang w:bidi="en-US"/>
        </w:rPr>
        <w:t xml:space="preserve">responsible for providing the following </w:t>
      </w:r>
      <w:r>
        <w:rPr>
          <w:rFonts w:cs="ConduitITC-Light"/>
          <w:color w:val="000000"/>
          <w:lang w:bidi="en-US"/>
        </w:rPr>
        <w:t>race equipment for the duration of the event:</w:t>
      </w:r>
    </w:p>
    <w:p w14:paraId="69B40A0E"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Restrooms sufficient for spectators and participants (either permanent facility-based or rentals)</w:t>
      </w:r>
    </w:p>
    <w:p w14:paraId="3AF29F44"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Start gates (if deemed necessary for the event by USAC—standard for Elite events)</w:t>
      </w:r>
    </w:p>
    <w:p w14:paraId="08D4C7ED"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Public address (PA) system with ability to play music</w:t>
      </w:r>
    </w:p>
    <w:p w14:paraId="660688DE"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lastRenderedPageBreak/>
        <w:t>Covered officials’ stand or stage (at finish line)</w:t>
      </w:r>
    </w:p>
    <w:p w14:paraId="23BD8836" w14:textId="77777777" w:rsidR="007F323D" w:rsidRPr="009B794E"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Sponges (30 cm by 10 cm by 10 cm, weighted to keep them from moving) for marking the measurement line in timed events</w:t>
      </w:r>
    </w:p>
    <w:p w14:paraId="391F581C"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Awards backdrop structure and 5-deep (3-deep for Elite) podium blocks (USAC to provide awards backdrop 12’H x 15’W)</w:t>
      </w:r>
    </w:p>
    <w:p w14:paraId="0283F182"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Video camera, operator, and playback monitor (at least 12” screen) for massed start events, sprints, and keirin</w:t>
      </w:r>
      <w:r w:rsidR="009B79BC">
        <w:rPr>
          <w:rFonts w:cs="ConduitITC-Light"/>
          <w:color w:val="000000"/>
          <w:lang w:bidi="en-US"/>
        </w:rPr>
        <w:t xml:space="preserve"> (if deemed necessary for the event by USAC)</w:t>
      </w:r>
    </w:p>
    <w:p w14:paraId="1AD4B8B5"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Large Screen TV monitor for displaying intermediate and final results to spectators and infield participants (if deemed necessary for the event by USAC)</w:t>
      </w:r>
      <w:ins w:id="38" w:author="Events Intern" w:date="2016-08-17T10:21:00Z">
        <w:r w:rsidR="00344AD7" w:rsidRPr="00344AD7">
          <w:rPr>
            <w:noProof/>
          </w:rPr>
          <w:t xml:space="preserve"> </w:t>
        </w:r>
      </w:ins>
    </w:p>
    <w:p w14:paraId="6DBEBF3C" w14:textId="77777777" w:rsidR="007F323D" w:rsidRPr="009A5454"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Motorcycle or derny and experienced driver for leading the keirins</w:t>
      </w:r>
    </w:p>
    <w:p w14:paraId="49BB5C94"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33DB764E"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RADIO PLAN:</w:t>
      </w:r>
    </w:p>
    <w:p w14:paraId="05564E54" w14:textId="77777777" w:rsidR="007F323D" w:rsidRPr="006F44CA" w:rsidRDefault="007F323D" w:rsidP="007F323D">
      <w:pPr>
        <w:widowControl w:val="0"/>
        <w:suppressAutoHyphens/>
        <w:autoSpaceDE w:val="0"/>
        <w:autoSpaceDN w:val="0"/>
        <w:adjustRightInd w:val="0"/>
        <w:spacing w:line="240" w:lineRule="auto"/>
        <w:contextualSpacing/>
        <w:textAlignment w:val="center"/>
        <w:rPr>
          <w:rFonts w:cs="ConduitITC-Bold"/>
          <w:bCs/>
          <w:color w:val="FF0000"/>
          <w:lang w:bidi="en-US"/>
        </w:rPr>
      </w:pPr>
      <w:r>
        <w:rPr>
          <w:rFonts w:cs="ConduitITC-Bold"/>
          <w:bCs/>
          <w:color w:val="000000"/>
          <w:lang w:bidi="en-US"/>
        </w:rPr>
        <w:t xml:space="preserve">USA Cycling will provide a limited number of radios for staff, but this may not be sufficient depending on the scope of the event.  LOC will work with USAC to create a radio plan for staff, officials, and medical personnel.  </w:t>
      </w:r>
    </w:p>
    <w:p w14:paraId="5B07A4A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Cs/>
          <w:color w:val="000000"/>
          <w:lang w:bidi="en-US"/>
        </w:rPr>
      </w:pPr>
    </w:p>
    <w:p w14:paraId="4F43DCED"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WEBSITE LANDING PAGE:</w:t>
      </w:r>
    </w:p>
    <w:p w14:paraId="797F5685" w14:textId="77777777" w:rsidR="007F323D" w:rsidRPr="004B163C" w:rsidRDefault="007F323D" w:rsidP="007F323D">
      <w:pPr>
        <w:widowControl w:val="0"/>
        <w:suppressAutoHyphens/>
        <w:autoSpaceDE w:val="0"/>
        <w:autoSpaceDN w:val="0"/>
        <w:adjustRightInd w:val="0"/>
        <w:spacing w:line="240" w:lineRule="auto"/>
        <w:contextualSpacing/>
        <w:textAlignment w:val="center"/>
        <w:rPr>
          <w:rFonts w:cs="ConduitITC-Bold"/>
          <w:bCs/>
          <w:color w:val="000000"/>
          <w:lang w:bidi="en-US"/>
        </w:rPr>
      </w:pPr>
      <w:r>
        <w:rPr>
          <w:rFonts w:cs="ConduitITC-Bold"/>
          <w:bCs/>
          <w:color w:val="000000"/>
          <w:lang w:bidi="en-US"/>
        </w:rPr>
        <w:t>Create a landing page for local information for participants and spectators.  This page should include lodging information, information about the area, and other activities that travelers can make plans to participate in.  This page will be linked to from the USAC event page.  Page must NOT include race specific information like race schedule, registration information, rules etc., but may link back to the USAC page for that information.</w:t>
      </w:r>
    </w:p>
    <w:p w14:paraId="25273822"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6CA14817"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Bold"/>
          <w:b/>
          <w:bCs/>
          <w:color w:val="000000"/>
          <w:lang w:bidi="en-US"/>
        </w:rPr>
        <w:t>EXPO AREA/</w:t>
      </w:r>
      <w:r w:rsidRPr="00E663C2">
        <w:rPr>
          <w:rFonts w:cs="ConduitITC-Bold"/>
          <w:b/>
          <w:bCs/>
          <w:color w:val="000000"/>
          <w:lang w:bidi="en-US"/>
        </w:rPr>
        <w:t>FESTIVAL</w:t>
      </w:r>
      <w:r>
        <w:rPr>
          <w:rFonts w:cs="ConduitITC-Light"/>
          <w:color w:val="000000"/>
          <w:lang w:bidi="en-US"/>
        </w:rPr>
        <w:t>:</w:t>
      </w:r>
    </w:p>
    <w:p w14:paraId="02578F19" w14:textId="77777777" w:rsidR="007F323D" w:rsidRPr="00E663C2"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S</w:t>
      </w:r>
      <w:r w:rsidRPr="00E663C2">
        <w:rPr>
          <w:rFonts w:cs="ConduitITC-Light"/>
          <w:color w:val="000000"/>
          <w:lang w:bidi="en-US"/>
        </w:rPr>
        <w:t xml:space="preserve">upport the </w:t>
      </w:r>
      <w:r>
        <w:rPr>
          <w:rFonts w:cs="ConduitITC-Light"/>
          <w:color w:val="000000"/>
          <w:lang w:bidi="en-US"/>
        </w:rPr>
        <w:t>event’s expo area</w:t>
      </w:r>
      <w:r w:rsidRPr="00E663C2">
        <w:rPr>
          <w:rFonts w:cs="ConduitITC-Light"/>
          <w:color w:val="000000"/>
          <w:lang w:bidi="en-US"/>
        </w:rPr>
        <w:t xml:space="preserve"> by </w:t>
      </w:r>
      <w:r w:rsidR="009B79BC">
        <w:rPr>
          <w:rFonts w:cs="ConduitITC-Light"/>
          <w:color w:val="000000"/>
          <w:lang w:bidi="en-US"/>
        </w:rPr>
        <w:t>managing</w:t>
      </w:r>
      <w:r w:rsidRPr="00E663C2">
        <w:rPr>
          <w:rFonts w:cs="ConduitITC-Light"/>
          <w:color w:val="000000"/>
          <w:lang w:bidi="en-US"/>
        </w:rPr>
        <w:t xml:space="preserve"> the following:</w:t>
      </w:r>
    </w:p>
    <w:p w14:paraId="7419658E"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 xml:space="preserve">Allocation of a suitable area for the </w:t>
      </w:r>
      <w:r>
        <w:rPr>
          <w:rFonts w:cs="ConduitITC-Light"/>
          <w:color w:val="000000"/>
          <w:lang w:bidi="en-US"/>
        </w:rPr>
        <w:t>tech expo and/or festival</w:t>
      </w:r>
    </w:p>
    <w:p w14:paraId="0D59F0A0"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Handle all festival permits and associated fees</w:t>
      </w:r>
    </w:p>
    <w:p w14:paraId="4E70F43B"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Electricity and waste management</w:t>
      </w:r>
    </w:p>
    <w:p w14:paraId="5E56478F"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Parking for vendors</w:t>
      </w:r>
    </w:p>
    <w:p w14:paraId="2F0427C5" w14:textId="77777777" w:rsidR="007F323D"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USAC sponsors have rights to any space needed in the expo at no charge</w:t>
      </w:r>
    </w:p>
    <w:p w14:paraId="4D767CD8" w14:textId="77777777" w:rsidR="007F323D" w:rsidRPr="00EB0202" w:rsidRDefault="007F323D" w:rsidP="007F323D">
      <w:pPr>
        <w:pStyle w:val="ListParagraph"/>
        <w:widowControl w:val="0"/>
        <w:numPr>
          <w:ilvl w:val="0"/>
          <w:numId w:val="28"/>
        </w:numPr>
        <w:suppressAutoHyphens/>
        <w:autoSpaceDE w:val="0"/>
        <w:autoSpaceDN w:val="0"/>
        <w:adjustRightInd w:val="0"/>
        <w:spacing w:line="240" w:lineRule="auto"/>
        <w:contextualSpacing/>
        <w:textAlignment w:val="center"/>
        <w:rPr>
          <w:rFonts w:cs="ConduitITC-Light"/>
          <w:color w:val="000000"/>
          <w:lang w:bidi="en-US"/>
        </w:rPr>
      </w:pPr>
      <w:r w:rsidRPr="00EB0202">
        <w:rPr>
          <w:rFonts w:cs="ConduitITC-Light"/>
          <w:color w:val="000000"/>
          <w:lang w:bidi="en-US"/>
        </w:rPr>
        <w:t xml:space="preserve">LOC keeps all revenue associated with the selling of space in this area </w:t>
      </w:r>
    </w:p>
    <w:p w14:paraId="55A040DC"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7FE52251" w14:textId="77777777" w:rsidR="007F323D" w:rsidRPr="00BB189E"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14627AEF" w14:textId="77777777" w:rsidR="007F323D" w:rsidRPr="0018012C" w:rsidRDefault="007F323D" w:rsidP="007F323D">
      <w:pPr>
        <w:pBdr>
          <w:bottom w:val="single" w:sz="12" w:space="1" w:color="auto"/>
        </w:pBdr>
        <w:spacing w:line="240" w:lineRule="auto"/>
        <w:contextualSpacing/>
        <w:jc w:val="center"/>
        <w:rPr>
          <w:rFonts w:cs="NoaLTStd-Regular"/>
          <w:b/>
          <w:caps/>
          <w:color w:val="000000"/>
          <w:sz w:val="28"/>
          <w:szCs w:val="28"/>
          <w:lang w:bidi="en-US"/>
        </w:rPr>
      </w:pPr>
      <w:r w:rsidRPr="0018012C">
        <w:rPr>
          <w:rFonts w:cs="NoaLTStd-Regular"/>
          <w:b/>
          <w:caps/>
          <w:color w:val="000000"/>
          <w:sz w:val="28"/>
          <w:szCs w:val="28"/>
          <w:lang w:bidi="en-US"/>
        </w:rPr>
        <w:t>AUXILIARY SPACES</w:t>
      </w:r>
    </w:p>
    <w:p w14:paraId="2112DFE5"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6C240917" w14:textId="77777777" w:rsidR="007F323D" w:rsidRPr="00E663C2"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E663C2">
        <w:rPr>
          <w:rFonts w:cs="ConduitITC-Light"/>
          <w:color w:val="000000"/>
          <w:lang w:bidi="en-US"/>
        </w:rPr>
        <w:t xml:space="preserve">The </w:t>
      </w:r>
      <w:r>
        <w:rPr>
          <w:rFonts w:cs="ConduitITC-Light"/>
          <w:caps/>
          <w:color w:val="000000"/>
          <w:lang w:bidi="en-US"/>
        </w:rPr>
        <w:t xml:space="preserve">LOC </w:t>
      </w:r>
      <w:r>
        <w:rPr>
          <w:rFonts w:cs="ConduitITC-Light"/>
          <w:color w:val="000000"/>
          <w:lang w:bidi="en-US"/>
        </w:rPr>
        <w:t xml:space="preserve">is </w:t>
      </w:r>
      <w:r w:rsidRPr="00E663C2">
        <w:rPr>
          <w:rFonts w:cs="ConduitITC-Light"/>
          <w:color w:val="000000"/>
          <w:lang w:bidi="en-US"/>
        </w:rPr>
        <w:t xml:space="preserve">responsible for providing the following auxiliary spaces </w:t>
      </w:r>
      <w:r>
        <w:rPr>
          <w:rFonts w:cs="ConduitITC-Light"/>
          <w:color w:val="000000"/>
          <w:lang w:bidi="en-US"/>
        </w:rPr>
        <w:t>48</w:t>
      </w:r>
      <w:r w:rsidRPr="00E663C2">
        <w:rPr>
          <w:rFonts w:cs="ConduitITC-Light"/>
          <w:color w:val="000000"/>
          <w:lang w:bidi="en-US"/>
        </w:rPr>
        <w:t xml:space="preserve"> hours leading </w:t>
      </w:r>
      <w:r>
        <w:rPr>
          <w:rFonts w:cs="ConduitITC-Light"/>
          <w:color w:val="000000"/>
          <w:lang w:bidi="en-US"/>
        </w:rPr>
        <w:t>up to the event start to 1 day after the event finish:</w:t>
      </w:r>
    </w:p>
    <w:p w14:paraId="3D7D9A56"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1696AD2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REGISTRATION/PACKET PICK-UP ROOM:</w:t>
      </w:r>
    </w:p>
    <w:p w14:paraId="2D7CCDAA" w14:textId="77777777" w:rsidR="007F323D" w:rsidRPr="00D216E1" w:rsidRDefault="007F323D" w:rsidP="007F323D">
      <w:pPr>
        <w:widowControl w:val="0"/>
        <w:suppressAutoHyphens/>
        <w:autoSpaceDE w:val="0"/>
        <w:autoSpaceDN w:val="0"/>
        <w:adjustRightInd w:val="0"/>
        <w:spacing w:line="240" w:lineRule="auto"/>
        <w:contextualSpacing/>
        <w:textAlignment w:val="center"/>
        <w:rPr>
          <w:rFonts w:cs="ConduitITC-Bold"/>
          <w:bCs/>
          <w:color w:val="000000"/>
          <w:lang w:bidi="en-US"/>
        </w:rPr>
      </w:pPr>
      <w:r>
        <w:rPr>
          <w:rFonts w:cs="ConduitITC-Bold"/>
          <w:bCs/>
          <w:color w:val="000000"/>
          <w:lang w:bidi="en-US"/>
        </w:rPr>
        <w:t xml:space="preserve">Area open 1 day before the start of the event (set up 2 days before the event) for participants to pick up number plates and register for the event.  </w:t>
      </w:r>
      <w:r w:rsidRPr="00E663C2">
        <w:rPr>
          <w:rFonts w:cs="ConduitITC-Light"/>
          <w:color w:val="000000"/>
          <w:lang w:bidi="en-US"/>
        </w:rPr>
        <w:t xml:space="preserve">Requires approximately </w:t>
      </w:r>
      <w:r>
        <w:rPr>
          <w:rFonts w:cs="ConduitITC-Light"/>
          <w:color w:val="000000"/>
          <w:lang w:bidi="en-US"/>
        </w:rPr>
        <w:t>1,</w:t>
      </w:r>
      <w:r w:rsidRPr="00E663C2">
        <w:rPr>
          <w:rFonts w:cs="ConduitITC-Light"/>
          <w:color w:val="000000"/>
          <w:lang w:bidi="en-US"/>
        </w:rPr>
        <w:t>000 square feet.</w:t>
      </w:r>
      <w:r>
        <w:rPr>
          <w:rFonts w:cs="ConduitITC-Light"/>
          <w:color w:val="000000"/>
          <w:lang w:bidi="en-US"/>
        </w:rPr>
        <w:t xml:space="preserve">  </w:t>
      </w:r>
      <w:r w:rsidRPr="00E663C2">
        <w:rPr>
          <w:rFonts w:cs="ConduitITC-Light"/>
          <w:color w:val="000000"/>
          <w:lang w:bidi="en-US"/>
        </w:rPr>
        <w:t xml:space="preserve">Below are the elements that the </w:t>
      </w:r>
      <w:r>
        <w:rPr>
          <w:rFonts w:cs="ConduitITC-Light"/>
          <w:color w:val="000000"/>
          <w:lang w:bidi="en-US"/>
        </w:rPr>
        <w:t>Registration</w:t>
      </w:r>
      <w:r w:rsidRPr="00E663C2">
        <w:rPr>
          <w:rFonts w:cs="ConduitITC-Light"/>
          <w:color w:val="000000"/>
          <w:lang w:bidi="en-US"/>
        </w:rPr>
        <w:t xml:space="preserve"> Room must have:</w:t>
      </w:r>
    </w:p>
    <w:p w14:paraId="27EAC435"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Ten (10)</w:t>
      </w:r>
      <w:r w:rsidRPr="00302AC4">
        <w:rPr>
          <w:rFonts w:cs="ConduitITC-Light"/>
          <w:color w:val="000000"/>
          <w:lang w:bidi="en-US"/>
        </w:rPr>
        <w:t xml:space="preserve"> chairs</w:t>
      </w:r>
    </w:p>
    <w:p w14:paraId="7475E9BC"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Six</w:t>
      </w:r>
      <w:r w:rsidRPr="00302AC4">
        <w:rPr>
          <w:rFonts w:cs="ConduitITC-Light"/>
          <w:color w:val="000000"/>
          <w:lang w:bidi="en-US"/>
        </w:rPr>
        <w:t xml:space="preserve"> (</w:t>
      </w:r>
      <w:r>
        <w:rPr>
          <w:rFonts w:cs="ConduitITC-Light"/>
          <w:color w:val="000000"/>
          <w:lang w:bidi="en-US"/>
        </w:rPr>
        <w:t>6</w:t>
      </w:r>
      <w:r w:rsidRPr="00302AC4">
        <w:rPr>
          <w:rFonts w:cs="ConduitITC-Light"/>
          <w:color w:val="000000"/>
          <w:lang w:bidi="en-US"/>
        </w:rPr>
        <w:t>) 6</w:t>
      </w:r>
      <w:r>
        <w:rPr>
          <w:rFonts w:cs="ConduitITC-Light"/>
          <w:color w:val="000000"/>
          <w:lang w:bidi="en-US"/>
        </w:rPr>
        <w:t>-foot</w:t>
      </w:r>
      <w:r w:rsidRPr="00302AC4">
        <w:rPr>
          <w:rFonts w:cs="ConduitITC-Light"/>
          <w:color w:val="000000"/>
          <w:lang w:bidi="en-US"/>
        </w:rPr>
        <w:t xml:space="preserve"> skirted tables</w:t>
      </w:r>
    </w:p>
    <w:p w14:paraId="6A94D23F"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Ten</w:t>
      </w:r>
      <w:r w:rsidRPr="00302AC4">
        <w:rPr>
          <w:rFonts w:cs="ConduitITC-Light"/>
          <w:color w:val="000000"/>
          <w:lang w:bidi="en-US"/>
        </w:rPr>
        <w:t xml:space="preserve"> </w:t>
      </w:r>
      <w:r>
        <w:rPr>
          <w:rFonts w:cs="ConduitITC-Light"/>
          <w:color w:val="000000"/>
          <w:lang w:bidi="en-US"/>
        </w:rPr>
        <w:t xml:space="preserve">(10) </w:t>
      </w:r>
      <w:r w:rsidRPr="00302AC4">
        <w:rPr>
          <w:rFonts w:cs="ConduitITC-Light"/>
          <w:color w:val="000000"/>
          <w:lang w:bidi="en-US"/>
        </w:rPr>
        <w:t>110V outlets and power strips</w:t>
      </w:r>
    </w:p>
    <w:p w14:paraId="6A52ABF4"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One (1)</w:t>
      </w:r>
      <w:r w:rsidRPr="00302AC4">
        <w:rPr>
          <w:rFonts w:cs="ConduitITC-Light"/>
          <w:color w:val="000000"/>
          <w:lang w:bidi="en-US"/>
        </w:rPr>
        <w:t xml:space="preserve"> high speed copier which </w:t>
      </w:r>
      <w:r>
        <w:rPr>
          <w:rFonts w:cs="ConduitITC-Light"/>
          <w:color w:val="000000"/>
          <w:lang w:bidi="en-US"/>
        </w:rPr>
        <w:t xml:space="preserve">can </w:t>
      </w:r>
      <w:r w:rsidRPr="00302AC4">
        <w:rPr>
          <w:rFonts w:cs="ConduitITC-Light"/>
          <w:color w:val="000000"/>
          <w:lang w:bidi="en-US"/>
        </w:rPr>
        <w:t>collate. Copier will be delivered and installed and should print a minimum of 30-50 pages per minute.  Copier should come with a service agreement that includes on-site maintenance, if necessary</w:t>
      </w:r>
      <w:r>
        <w:rPr>
          <w:rFonts w:cs="ConduitITC-Light"/>
          <w:color w:val="000000"/>
          <w:lang w:bidi="en-US"/>
        </w:rPr>
        <w:t xml:space="preserve"> (this copier can double as the media room copier—needs to be available to both groups during the event)</w:t>
      </w:r>
    </w:p>
    <w:p w14:paraId="009B8D28"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 xml:space="preserve">Wireless internet capability equal to one T1 line or capacity to accommodate </w:t>
      </w:r>
      <w:r>
        <w:rPr>
          <w:rFonts w:cs="ConduitITC-Light"/>
          <w:color w:val="000000"/>
          <w:lang w:bidi="en-US"/>
        </w:rPr>
        <w:t>50</w:t>
      </w:r>
      <w:r w:rsidRPr="00302AC4">
        <w:rPr>
          <w:rFonts w:cs="ConduitITC-Light"/>
          <w:color w:val="000000"/>
          <w:lang w:bidi="en-US"/>
        </w:rPr>
        <w:t xml:space="preserve"> users</w:t>
      </w:r>
    </w:p>
    <w:p w14:paraId="6A82DF04" w14:textId="77777777" w:rsidR="007F323D" w:rsidRDefault="007F323D" w:rsidP="007F323D">
      <w:pPr>
        <w:pStyle w:val="ListParagraph"/>
        <w:widowControl w:val="0"/>
        <w:numPr>
          <w:ilvl w:val="0"/>
          <w:numId w:val="25"/>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Sufficient trash and recyclable cans</w:t>
      </w:r>
    </w:p>
    <w:p w14:paraId="39B29218"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129B6868"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r w:rsidRPr="00E663C2">
        <w:rPr>
          <w:rFonts w:cs="ConduitITC-Bold"/>
          <w:b/>
          <w:bCs/>
          <w:color w:val="000000"/>
          <w:lang w:bidi="en-US"/>
        </w:rPr>
        <w:t>OPERATIONS OFFICE</w:t>
      </w:r>
      <w:r>
        <w:rPr>
          <w:rFonts w:cs="ConduitITC-Bold"/>
          <w:b/>
          <w:bCs/>
          <w:color w:val="000000"/>
          <w:lang w:bidi="en-US"/>
        </w:rPr>
        <w:t>/COMMISSAIRES MEETING ROOM</w:t>
      </w:r>
      <w:r>
        <w:rPr>
          <w:rFonts w:cs="ConduitITC-Light"/>
          <w:color w:val="000000"/>
          <w:lang w:bidi="en-US"/>
        </w:rPr>
        <w:t>:</w:t>
      </w:r>
    </w:p>
    <w:p w14:paraId="6F010E68" w14:textId="77777777" w:rsidR="007F323D" w:rsidRDefault="007F323D" w:rsidP="007F323D">
      <w:pPr>
        <w:widowControl w:val="0"/>
        <w:autoSpaceDE w:val="0"/>
        <w:autoSpaceDN w:val="0"/>
        <w:adjustRightInd w:val="0"/>
        <w:spacing w:line="240" w:lineRule="auto"/>
        <w:contextualSpacing/>
        <w:textAlignment w:val="center"/>
        <w:rPr>
          <w:rFonts w:cs="NoaLTStd-Regular"/>
          <w:b/>
          <w:caps/>
          <w:color w:val="000000"/>
          <w:lang w:bidi="en-US"/>
        </w:rPr>
      </w:pPr>
      <w:r>
        <w:rPr>
          <w:rFonts w:cs="ConduitITC-Light"/>
          <w:color w:val="000000"/>
          <w:lang w:bidi="en-US"/>
        </w:rPr>
        <w:t>A conference room for 10-12 people (may use the same room as registration if approved by USAC</w:t>
      </w:r>
      <w:r>
        <w:rPr>
          <w:rFonts w:cs="NoaLTStd-Regular"/>
          <w:b/>
          <w:caps/>
          <w:color w:val="000000"/>
          <w:lang w:bidi="en-US"/>
        </w:rPr>
        <w:t>).</w:t>
      </w:r>
    </w:p>
    <w:p w14:paraId="1692A791"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13331BDA"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r>
        <w:rPr>
          <w:rFonts w:cs="ConduitITC-Bold"/>
          <w:b/>
          <w:bCs/>
          <w:color w:val="000000"/>
          <w:lang w:bidi="en-US"/>
        </w:rPr>
        <w:t>VIP AREA:</w:t>
      </w:r>
    </w:p>
    <w:p w14:paraId="2AC03A30"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Cs/>
          <w:color w:val="000000"/>
          <w:lang w:bidi="en-US"/>
        </w:rPr>
      </w:pPr>
      <w:r>
        <w:rPr>
          <w:rFonts w:cs="ConduitITC-Bold"/>
          <w:bCs/>
          <w:color w:val="000000"/>
          <w:lang w:bidi="en-US"/>
        </w:rPr>
        <w:t>If deemed necessary by USAC, LOC may be asked to provide a VIP area for both USAC VIP’s and LOC VIP’s.  This area may be near the start/finish area and may include food and drink (</w:t>
      </w:r>
      <w:r w:rsidRPr="0018012C">
        <w:rPr>
          <w:rFonts w:cs="ConduitITC-Bold"/>
          <w:bCs/>
          <w:color w:val="000000"/>
          <w:lang w:bidi="en-US"/>
        </w:rPr>
        <w:t>cost of food and drink will be part of sponsor servicing</w:t>
      </w:r>
      <w:r>
        <w:rPr>
          <w:rFonts w:cs="ConduitITC-Bold"/>
          <w:bCs/>
          <w:color w:val="000000"/>
          <w:lang w:bidi="en-US"/>
        </w:rPr>
        <w:t xml:space="preserve"> by the LOC or USAC, as appropriate</w:t>
      </w:r>
      <w:r w:rsidRPr="0018012C">
        <w:rPr>
          <w:rFonts w:cs="ConduitITC-Bold"/>
          <w:bCs/>
          <w:color w:val="000000"/>
          <w:lang w:bidi="en-US"/>
        </w:rPr>
        <w:t>).</w:t>
      </w:r>
    </w:p>
    <w:p w14:paraId="2B84FB8F"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27B378AA"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Bold"/>
          <w:b/>
          <w:bCs/>
          <w:color w:val="000000"/>
          <w:lang w:bidi="en-US"/>
        </w:rPr>
        <w:t>WEBCAST PRODUCION ROOM AND SERVICES</w:t>
      </w:r>
      <w:r>
        <w:rPr>
          <w:rFonts w:cs="ConduitITC-Light"/>
          <w:color w:val="000000"/>
          <w:lang w:bidi="en-US"/>
        </w:rPr>
        <w:t>:</w:t>
      </w:r>
    </w:p>
    <w:p w14:paraId="2B28D1D3"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 xml:space="preserve">If USAC elects to do a webcast of the event, a space for the production crew may be required.  </w:t>
      </w:r>
      <w:r w:rsidRPr="00E663C2">
        <w:rPr>
          <w:rFonts w:cs="ConduitITC-Light"/>
          <w:color w:val="000000"/>
          <w:lang w:bidi="en-US"/>
        </w:rPr>
        <w:t>A</w:t>
      </w:r>
      <w:r>
        <w:rPr>
          <w:rFonts w:cs="ConduitITC-Light"/>
          <w:color w:val="000000"/>
          <w:lang w:bidi="en-US"/>
        </w:rPr>
        <w:t xml:space="preserve">ccess to internet at finish line—preferably one </w:t>
      </w:r>
      <w:r w:rsidRPr="00E663C2">
        <w:rPr>
          <w:rFonts w:cs="ConduitITC-Light"/>
          <w:color w:val="000000"/>
          <w:lang w:bidi="en-US"/>
        </w:rPr>
        <w:t>T1 Line</w:t>
      </w:r>
      <w:r>
        <w:rPr>
          <w:rFonts w:cs="ConduitITC-Light"/>
          <w:color w:val="000000"/>
          <w:lang w:bidi="en-US"/>
        </w:rPr>
        <w:t xml:space="preserve"> </w:t>
      </w:r>
      <w:r w:rsidRPr="00E663C2">
        <w:rPr>
          <w:rFonts w:cs="ConduitITC-Light"/>
          <w:color w:val="000000"/>
          <w:lang w:bidi="en-US"/>
        </w:rPr>
        <w:t xml:space="preserve">established at the finish line </w:t>
      </w:r>
      <w:r>
        <w:rPr>
          <w:rFonts w:cs="ConduitITC-Light"/>
          <w:color w:val="000000"/>
          <w:lang w:bidi="en-US"/>
        </w:rPr>
        <w:t xml:space="preserve">for a webcast of the event. </w:t>
      </w:r>
      <w:r w:rsidRPr="00E663C2">
        <w:rPr>
          <w:rFonts w:cs="ConduitITC-Light"/>
          <w:color w:val="000000"/>
          <w:lang w:bidi="en-US"/>
        </w:rPr>
        <w:t xml:space="preserve"> A T1 line can handle a high speed Internet connection speed of 1.544 Mbps (total of 3 Mbps download speed).  </w:t>
      </w:r>
    </w:p>
    <w:p w14:paraId="58064ABE" w14:textId="77777777" w:rsidR="007F323D" w:rsidRDefault="007F323D" w:rsidP="007F323D">
      <w:pPr>
        <w:spacing w:line="240" w:lineRule="auto"/>
        <w:contextualSpacing/>
        <w:rPr>
          <w:b/>
          <w:lang w:bidi="en-US"/>
        </w:rPr>
      </w:pPr>
    </w:p>
    <w:p w14:paraId="046E329E" w14:textId="77777777" w:rsidR="007F323D" w:rsidRDefault="007F323D" w:rsidP="007F323D">
      <w:pPr>
        <w:spacing w:line="240" w:lineRule="auto"/>
        <w:contextualSpacing/>
        <w:rPr>
          <w:b/>
          <w:lang w:bidi="en-US"/>
        </w:rPr>
      </w:pPr>
      <w:r>
        <w:rPr>
          <w:b/>
          <w:lang w:bidi="en-US"/>
        </w:rPr>
        <w:t>MEDICAL CONTROL FACILITY:</w:t>
      </w:r>
    </w:p>
    <w:p w14:paraId="129897D7" w14:textId="77777777" w:rsidR="007F323D" w:rsidRDefault="007F323D" w:rsidP="007F323D">
      <w:pPr>
        <w:spacing w:line="240" w:lineRule="auto"/>
        <w:contextualSpacing/>
      </w:pPr>
      <w:r>
        <w:rPr>
          <w:rFonts w:cs="ConduitITC-Light"/>
          <w:color w:val="000000"/>
          <w:lang w:bidi="en-US"/>
        </w:rPr>
        <w:t>P</w:t>
      </w:r>
      <w:r>
        <w:t>rovide a drug control facility that meets United States Anti-Doping Agency (USADA) specifications.  The area must provide the following (subject to change per USADA’s changing regulations):</w:t>
      </w:r>
    </w:p>
    <w:p w14:paraId="0305CEAD" w14:textId="77777777" w:rsidR="007F323D" w:rsidRDefault="007F323D" w:rsidP="007F323D">
      <w:pPr>
        <w:pStyle w:val="ListParagraph"/>
        <w:numPr>
          <w:ilvl w:val="0"/>
          <w:numId w:val="32"/>
        </w:numPr>
        <w:spacing w:line="240" w:lineRule="auto"/>
        <w:contextualSpacing/>
      </w:pPr>
      <w:r w:rsidRPr="00DA1F11">
        <w:t>A separate medical control facility</w:t>
      </w:r>
      <w:r>
        <w:t xml:space="preserve"> (</w:t>
      </w:r>
      <w:r w:rsidRPr="00DA1F11">
        <w:t xml:space="preserve">including a men’s and women’s restroom </w:t>
      </w:r>
      <w:r>
        <w:t>that is not public)</w:t>
      </w:r>
    </w:p>
    <w:p w14:paraId="10D685D6" w14:textId="77777777" w:rsidR="007F323D" w:rsidRDefault="007F323D" w:rsidP="007F323D">
      <w:pPr>
        <w:pStyle w:val="ListParagraph"/>
        <w:numPr>
          <w:ilvl w:val="0"/>
          <w:numId w:val="32"/>
        </w:numPr>
        <w:spacing w:line="240" w:lineRule="auto"/>
        <w:contextualSpacing/>
      </w:pPr>
      <w:r w:rsidRPr="00DA1F11">
        <w:t>Comfortable waiting area with chairs for athletes</w:t>
      </w:r>
    </w:p>
    <w:p w14:paraId="10D9250F" w14:textId="77777777" w:rsidR="007F323D" w:rsidRDefault="007F323D" w:rsidP="007F323D">
      <w:pPr>
        <w:pStyle w:val="ListParagraph"/>
        <w:numPr>
          <w:ilvl w:val="0"/>
          <w:numId w:val="32"/>
        </w:numPr>
        <w:spacing w:line="240" w:lineRule="auto"/>
        <w:contextualSpacing/>
      </w:pPr>
      <w:r w:rsidRPr="00DA1F11">
        <w:t>Separate room or partition for paperwork formalities</w:t>
      </w:r>
    </w:p>
    <w:p w14:paraId="756F7169" w14:textId="77777777" w:rsidR="007F323D" w:rsidRDefault="007F323D" w:rsidP="007F323D">
      <w:pPr>
        <w:pStyle w:val="ListParagraph"/>
        <w:numPr>
          <w:ilvl w:val="0"/>
          <w:numId w:val="32"/>
        </w:numPr>
        <w:spacing w:line="240" w:lineRule="auto"/>
        <w:contextualSpacing/>
      </w:pPr>
      <w:r w:rsidRPr="00DA1F11">
        <w:t>Separate bathroom facility with shower and sink</w:t>
      </w:r>
    </w:p>
    <w:p w14:paraId="4F5EB57E" w14:textId="77777777" w:rsidR="007F323D" w:rsidRDefault="007F323D" w:rsidP="007F323D">
      <w:pPr>
        <w:pStyle w:val="ListParagraph"/>
        <w:numPr>
          <w:ilvl w:val="0"/>
          <w:numId w:val="32"/>
        </w:numPr>
        <w:spacing w:line="240" w:lineRule="auto"/>
        <w:contextualSpacing/>
      </w:pPr>
      <w:r w:rsidRPr="00DA1F11">
        <w:t>Clean, private and secure, with no access by public or press</w:t>
      </w:r>
    </w:p>
    <w:p w14:paraId="7F656F6C" w14:textId="77777777" w:rsidR="007F323D" w:rsidRDefault="007F323D" w:rsidP="007F323D">
      <w:pPr>
        <w:pStyle w:val="ListParagraph"/>
        <w:numPr>
          <w:ilvl w:val="0"/>
          <w:numId w:val="32"/>
        </w:numPr>
        <w:spacing w:line="240" w:lineRule="auto"/>
        <w:contextualSpacing/>
      </w:pPr>
      <w:r w:rsidRPr="00DA1F11">
        <w:t>Access to a telephone</w:t>
      </w:r>
    </w:p>
    <w:p w14:paraId="71707B77" w14:textId="77777777" w:rsidR="007F323D" w:rsidRDefault="007F323D" w:rsidP="007F323D">
      <w:pPr>
        <w:pStyle w:val="ListParagraph"/>
        <w:numPr>
          <w:ilvl w:val="0"/>
          <w:numId w:val="32"/>
        </w:numPr>
        <w:spacing w:line="240" w:lineRule="auto"/>
        <w:contextualSpacing/>
      </w:pPr>
      <w:r w:rsidRPr="00DA1F11">
        <w:t>On the venue grounds</w:t>
      </w:r>
    </w:p>
    <w:p w14:paraId="033D808A" w14:textId="77777777" w:rsidR="007F323D" w:rsidRDefault="007F323D" w:rsidP="007F323D">
      <w:pPr>
        <w:pStyle w:val="ListParagraph"/>
        <w:numPr>
          <w:ilvl w:val="0"/>
          <w:numId w:val="32"/>
        </w:numPr>
        <w:spacing w:line="240" w:lineRule="auto"/>
        <w:contextualSpacing/>
      </w:pPr>
      <w:r w:rsidRPr="00DA1F11">
        <w:t>Temperature controlled</w:t>
      </w:r>
    </w:p>
    <w:p w14:paraId="6978EECB" w14:textId="77777777" w:rsidR="007F323D" w:rsidRDefault="007F323D" w:rsidP="007F323D">
      <w:pPr>
        <w:pStyle w:val="ListParagraph"/>
        <w:numPr>
          <w:ilvl w:val="0"/>
          <w:numId w:val="32"/>
        </w:numPr>
        <w:spacing w:line="240" w:lineRule="auto"/>
        <w:contextualSpacing/>
      </w:pPr>
      <w:r w:rsidRPr="00DA1F11">
        <w:t>Four six-foot table, 16 chairs, and full sized trash cans</w:t>
      </w:r>
    </w:p>
    <w:p w14:paraId="5F6DD895" w14:textId="77777777" w:rsidR="007F323D" w:rsidRDefault="007F323D" w:rsidP="007F323D">
      <w:pPr>
        <w:pStyle w:val="ListParagraph"/>
        <w:numPr>
          <w:ilvl w:val="0"/>
          <w:numId w:val="32"/>
        </w:numPr>
        <w:spacing w:line="240" w:lineRule="auto"/>
        <w:contextualSpacing/>
      </w:pPr>
      <w:r w:rsidRPr="00DA1F11">
        <w:t>Coolers with ice or a refrigerator</w:t>
      </w:r>
    </w:p>
    <w:p w14:paraId="141AC01F" w14:textId="77777777" w:rsidR="007F323D" w:rsidRDefault="007F323D" w:rsidP="007F323D">
      <w:pPr>
        <w:pStyle w:val="ListParagraph"/>
        <w:numPr>
          <w:ilvl w:val="0"/>
          <w:numId w:val="32"/>
        </w:numPr>
        <w:spacing w:line="240" w:lineRule="auto"/>
        <w:contextualSpacing/>
      </w:pPr>
      <w:del w:id="39" w:author="Events Intern" w:date="2016-08-17T10:21:00Z">
        <w:r w:rsidRPr="00DA1F11" w:rsidDel="00344AD7">
          <w:delText>6</w:delText>
        </w:r>
      </w:del>
      <w:r w:rsidRPr="00DA1F11">
        <w:t>-10 sealed drinks (juice, water, and electrolyte drinks</w:t>
      </w:r>
      <w:r>
        <w:t xml:space="preserve"> – no alcohol or caffeine</w:t>
      </w:r>
      <w:r w:rsidRPr="00DA1F11">
        <w:t>) per athlete tested</w:t>
      </w:r>
    </w:p>
    <w:p w14:paraId="61491FA1" w14:textId="77777777" w:rsidR="007F323D" w:rsidRDefault="007F323D" w:rsidP="007F323D">
      <w:pPr>
        <w:pStyle w:val="ListParagraph"/>
        <w:numPr>
          <w:ilvl w:val="0"/>
          <w:numId w:val="32"/>
        </w:numPr>
        <w:spacing w:line="240" w:lineRule="auto"/>
        <w:contextualSpacing/>
      </w:pPr>
      <w:r w:rsidRPr="00DA1F11">
        <w:t>Sealed snack food</w:t>
      </w:r>
    </w:p>
    <w:p w14:paraId="4D4F506F"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76CD9035"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472231F2" w14:textId="77777777" w:rsidR="007F323D" w:rsidRPr="004B2448" w:rsidRDefault="007F323D" w:rsidP="007F323D">
      <w:pPr>
        <w:widowControl w:val="0"/>
        <w:pBdr>
          <w:bottom w:val="single" w:sz="12" w:space="1" w:color="auto"/>
        </w:pBdr>
        <w:autoSpaceDE w:val="0"/>
        <w:autoSpaceDN w:val="0"/>
        <w:adjustRightInd w:val="0"/>
        <w:spacing w:line="240" w:lineRule="auto"/>
        <w:contextualSpacing/>
        <w:jc w:val="center"/>
        <w:textAlignment w:val="center"/>
        <w:rPr>
          <w:rFonts w:cs="NoaLTStd-Regular"/>
          <w:b/>
          <w:caps/>
          <w:color w:val="000000"/>
          <w:sz w:val="28"/>
          <w:szCs w:val="28"/>
          <w:lang w:bidi="en-US"/>
        </w:rPr>
      </w:pPr>
      <w:r w:rsidRPr="004B2448">
        <w:rPr>
          <w:rFonts w:cs="NoaLTStd-Regular"/>
          <w:b/>
          <w:caps/>
          <w:color w:val="000000"/>
          <w:sz w:val="28"/>
          <w:szCs w:val="28"/>
          <w:lang w:bidi="en-US"/>
        </w:rPr>
        <w:t>PARKING REQUIREMENTS</w:t>
      </w:r>
    </w:p>
    <w:p w14:paraId="05E2F1F3"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p>
    <w:p w14:paraId="6E68B35E"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r w:rsidRPr="00E663C2">
        <w:rPr>
          <w:rFonts w:cs="ConduitITC-Light"/>
          <w:color w:val="000000"/>
          <w:lang w:bidi="en-US"/>
        </w:rPr>
        <w:t xml:space="preserve">The </w:t>
      </w:r>
      <w:r>
        <w:rPr>
          <w:rFonts w:cs="ConduitITC-Light"/>
          <w:color w:val="000000"/>
          <w:lang w:bidi="en-US"/>
        </w:rPr>
        <w:t>LOC is</w:t>
      </w:r>
      <w:r w:rsidRPr="00E663C2">
        <w:rPr>
          <w:rFonts w:cs="ConduitITC-Light"/>
          <w:color w:val="000000"/>
          <w:lang w:bidi="en-US"/>
        </w:rPr>
        <w:t xml:space="preserve"> to provide </w:t>
      </w:r>
      <w:r>
        <w:rPr>
          <w:rFonts w:cs="ConduitITC-Light"/>
          <w:color w:val="000000"/>
          <w:lang w:bidi="en-US"/>
        </w:rPr>
        <w:t xml:space="preserve">the following parking and </w:t>
      </w:r>
      <w:r w:rsidRPr="00E663C2">
        <w:rPr>
          <w:rFonts w:cs="ConduitITC-Light"/>
          <w:color w:val="000000"/>
          <w:lang w:bidi="en-US"/>
        </w:rPr>
        <w:t>suggested directions to</w:t>
      </w:r>
      <w:r>
        <w:rPr>
          <w:rFonts w:cs="ConduitITC-Light"/>
          <w:color w:val="000000"/>
          <w:lang w:bidi="en-US"/>
        </w:rPr>
        <w:t xml:space="preserve"> each parking area</w:t>
      </w:r>
      <w:r w:rsidRPr="00E663C2">
        <w:rPr>
          <w:rFonts w:cs="ConduitITC-Light"/>
          <w:color w:val="000000"/>
          <w:lang w:bidi="en-US"/>
        </w:rPr>
        <w:t>:</w:t>
      </w:r>
    </w:p>
    <w:p w14:paraId="41B610EA" w14:textId="77777777" w:rsidR="007F323D" w:rsidRPr="00E663C2" w:rsidRDefault="007F323D" w:rsidP="007F323D">
      <w:pPr>
        <w:widowControl w:val="0"/>
        <w:autoSpaceDE w:val="0"/>
        <w:autoSpaceDN w:val="0"/>
        <w:adjustRightInd w:val="0"/>
        <w:spacing w:line="240" w:lineRule="auto"/>
        <w:contextualSpacing/>
        <w:textAlignment w:val="center"/>
        <w:rPr>
          <w:rFonts w:cs="ConduitITC-Light"/>
          <w:color w:val="000000"/>
          <w:lang w:bidi="en-US"/>
        </w:rPr>
      </w:pPr>
    </w:p>
    <w:p w14:paraId="00B3ACEA"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7B7F23">
        <w:rPr>
          <w:rFonts w:cs="ConduitITC-Bold"/>
          <w:b/>
          <w:bCs/>
          <w:color w:val="000000"/>
          <w:lang w:bidi="en-US"/>
        </w:rPr>
        <w:t>EVENT PARKING</w:t>
      </w:r>
      <w:r w:rsidRPr="007B7F23">
        <w:rPr>
          <w:rFonts w:cs="ConduitITC-Light"/>
          <w:color w:val="000000"/>
          <w:lang w:bidi="en-US"/>
        </w:rPr>
        <w:t>:</w:t>
      </w:r>
    </w:p>
    <w:p w14:paraId="07FD4090"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7B7F23">
        <w:rPr>
          <w:rFonts w:cs="ConduitITC-Light"/>
          <w:color w:val="000000"/>
          <w:lang w:bidi="en-US"/>
        </w:rPr>
        <w:t>Requires a sizable lot at or near the track venue for approximately 1</w:t>
      </w:r>
      <w:r>
        <w:rPr>
          <w:rFonts w:cs="ConduitITC-Light"/>
          <w:color w:val="000000"/>
          <w:lang w:bidi="en-US"/>
        </w:rPr>
        <w:t>5</w:t>
      </w:r>
      <w:r w:rsidRPr="007B7F23">
        <w:rPr>
          <w:rFonts w:cs="ConduitITC-Light"/>
          <w:color w:val="000000"/>
          <w:lang w:bidi="en-US"/>
        </w:rPr>
        <w:t>0 vehicles. Some teams can travel with a motor coach, trailer and support vehicle.</w:t>
      </w:r>
    </w:p>
    <w:p w14:paraId="19A28698"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0B122FA1"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7B7F23">
        <w:rPr>
          <w:rFonts w:cs="ConduitITC-Bold"/>
          <w:b/>
          <w:bCs/>
          <w:color w:val="000000"/>
          <w:lang w:bidi="en-US"/>
        </w:rPr>
        <w:t>MEDIA PARKING</w:t>
      </w:r>
      <w:r w:rsidRPr="007B7F23">
        <w:rPr>
          <w:rFonts w:cs="ConduitITC-Light"/>
          <w:color w:val="000000"/>
          <w:lang w:bidi="en-US"/>
        </w:rPr>
        <w:t>:</w:t>
      </w:r>
    </w:p>
    <w:p w14:paraId="53B9EA5F"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7B7F23">
        <w:rPr>
          <w:rFonts w:cs="ConduitITC-Light"/>
          <w:color w:val="000000"/>
          <w:lang w:bidi="en-US"/>
        </w:rPr>
        <w:t>Parking for 10 local and visiting media within close proximity of the press work room/press conference.  Additional parking for television trucks to accommodate live shots at the track.</w:t>
      </w:r>
    </w:p>
    <w:p w14:paraId="1E612D85"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111C11CC"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Bold"/>
          <w:b/>
          <w:bCs/>
          <w:color w:val="000000"/>
          <w:lang w:bidi="en-US"/>
        </w:rPr>
        <w:t>STAFF</w:t>
      </w:r>
      <w:r w:rsidRPr="007B7F23">
        <w:rPr>
          <w:rFonts w:cs="ConduitITC-Bold"/>
          <w:b/>
          <w:bCs/>
          <w:color w:val="000000"/>
          <w:lang w:bidi="en-US"/>
        </w:rPr>
        <w:t xml:space="preserve"> PARKING</w:t>
      </w:r>
      <w:r w:rsidRPr="007B7F23">
        <w:rPr>
          <w:rFonts w:cs="ConduitITC-Light"/>
          <w:color w:val="000000"/>
          <w:lang w:bidi="en-US"/>
        </w:rPr>
        <w:t>:</w:t>
      </w:r>
    </w:p>
    <w:p w14:paraId="7CE387B6" w14:textId="77777777" w:rsidR="007F323D" w:rsidRPr="007B7F23"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sidRPr="007B7F23">
        <w:rPr>
          <w:rFonts w:cs="ConduitITC-Light"/>
          <w:color w:val="000000"/>
          <w:lang w:bidi="en-US"/>
        </w:rPr>
        <w:t>Requires parking for approximated 10 vehicles adjacent to the track.</w:t>
      </w:r>
    </w:p>
    <w:p w14:paraId="3FDA51B2" w14:textId="77777777" w:rsidR="007F323D" w:rsidRDefault="007F323D" w:rsidP="007F323D">
      <w:pPr>
        <w:widowControl w:val="0"/>
        <w:autoSpaceDE w:val="0"/>
        <w:autoSpaceDN w:val="0"/>
        <w:adjustRightInd w:val="0"/>
        <w:spacing w:line="240" w:lineRule="auto"/>
        <w:contextualSpacing/>
        <w:jc w:val="center"/>
        <w:textAlignment w:val="center"/>
        <w:rPr>
          <w:rFonts w:cs="NoaLTStd-Regular"/>
          <w:b/>
          <w:caps/>
          <w:color w:val="000000"/>
          <w:lang w:bidi="en-US"/>
        </w:rPr>
      </w:pPr>
    </w:p>
    <w:p w14:paraId="357CE7D1" w14:textId="77777777" w:rsidR="007F323D" w:rsidRPr="00D4505B" w:rsidRDefault="007F323D" w:rsidP="007F323D">
      <w:pPr>
        <w:widowControl w:val="0"/>
        <w:autoSpaceDE w:val="0"/>
        <w:autoSpaceDN w:val="0"/>
        <w:adjustRightInd w:val="0"/>
        <w:spacing w:line="240" w:lineRule="auto"/>
        <w:contextualSpacing/>
        <w:jc w:val="center"/>
        <w:textAlignment w:val="center"/>
        <w:rPr>
          <w:rFonts w:cs="NoaLTStd-Regular"/>
          <w:b/>
          <w:caps/>
          <w:color w:val="000000"/>
          <w:lang w:bidi="en-US"/>
        </w:rPr>
      </w:pPr>
    </w:p>
    <w:p w14:paraId="13D601B7" w14:textId="77777777" w:rsidR="007F323D" w:rsidRPr="004B2448" w:rsidRDefault="007F323D" w:rsidP="007F323D">
      <w:pPr>
        <w:widowControl w:val="0"/>
        <w:pBdr>
          <w:bottom w:val="single" w:sz="12" w:space="1" w:color="auto"/>
        </w:pBdr>
        <w:autoSpaceDE w:val="0"/>
        <w:autoSpaceDN w:val="0"/>
        <w:adjustRightInd w:val="0"/>
        <w:spacing w:after="120" w:line="240" w:lineRule="auto"/>
        <w:contextualSpacing/>
        <w:jc w:val="center"/>
        <w:textAlignment w:val="center"/>
        <w:rPr>
          <w:rFonts w:cs="NoaLTStd-Regular"/>
          <w:b/>
          <w:caps/>
          <w:color w:val="000000"/>
          <w:sz w:val="28"/>
          <w:szCs w:val="28"/>
          <w:lang w:bidi="en-US"/>
        </w:rPr>
      </w:pPr>
      <w:r w:rsidRPr="004B2448">
        <w:rPr>
          <w:rFonts w:cs="NoaLTStd-Regular"/>
          <w:b/>
          <w:caps/>
          <w:color w:val="000000"/>
          <w:sz w:val="28"/>
          <w:szCs w:val="28"/>
          <w:lang w:bidi="en-US"/>
        </w:rPr>
        <w:t>VOLUNTEER PROGRAM</w:t>
      </w:r>
    </w:p>
    <w:p w14:paraId="140C7338" w14:textId="77777777" w:rsidR="007F323D" w:rsidRDefault="007F323D" w:rsidP="007F323D">
      <w:pPr>
        <w:widowControl w:val="0"/>
        <w:autoSpaceDE w:val="0"/>
        <w:autoSpaceDN w:val="0"/>
        <w:adjustRightInd w:val="0"/>
        <w:spacing w:before="120" w:line="240" w:lineRule="auto"/>
        <w:contextualSpacing/>
        <w:textAlignment w:val="center"/>
        <w:rPr>
          <w:rFonts w:cs="ConduitITC-Light"/>
          <w:color w:val="000000"/>
          <w:spacing w:val="-2"/>
          <w:lang w:bidi="en-US"/>
        </w:rPr>
      </w:pPr>
    </w:p>
    <w:p w14:paraId="3CACE57D"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r w:rsidRPr="00E663C2">
        <w:rPr>
          <w:rFonts w:cs="ConduitITC-Light"/>
          <w:color w:val="000000"/>
          <w:spacing w:val="-2"/>
          <w:lang w:bidi="en-US"/>
        </w:rPr>
        <w:t>The</w:t>
      </w:r>
      <w:r>
        <w:rPr>
          <w:rFonts w:cs="ConduitITC-Light"/>
          <w:color w:val="000000"/>
          <w:spacing w:val="-2"/>
          <w:lang w:bidi="en-US"/>
        </w:rPr>
        <w:t xml:space="preserve"> LOC is</w:t>
      </w:r>
      <w:r w:rsidRPr="00E663C2">
        <w:rPr>
          <w:rFonts w:cs="ConduitITC-Light"/>
          <w:color w:val="000000"/>
          <w:spacing w:val="-2"/>
          <w:lang w:bidi="en-US"/>
        </w:rPr>
        <w:t xml:space="preserve"> responsible for securing and organizing local volunteers for the</w:t>
      </w:r>
      <w:r>
        <w:rPr>
          <w:rFonts w:cs="ConduitITC-Light"/>
          <w:color w:val="000000"/>
          <w:spacing w:val="-2"/>
          <w:lang w:bidi="en-US"/>
        </w:rPr>
        <w:t xml:space="preserve"> event</w:t>
      </w:r>
      <w:r w:rsidRPr="00E663C2">
        <w:rPr>
          <w:rFonts w:cs="ConduitITC-Light"/>
          <w:color w:val="000000"/>
          <w:spacing w:val="-2"/>
          <w:lang w:bidi="en-US"/>
        </w:rPr>
        <w:t xml:space="preserve">. Volunteers will assist </w:t>
      </w:r>
      <w:r>
        <w:rPr>
          <w:rFonts w:cs="ConduitITC-Light"/>
          <w:color w:val="000000"/>
          <w:spacing w:val="-2"/>
          <w:lang w:bidi="en-US"/>
        </w:rPr>
        <w:lastRenderedPageBreak/>
        <w:t>USAC</w:t>
      </w:r>
      <w:r w:rsidRPr="00E663C2">
        <w:rPr>
          <w:rFonts w:cs="ConduitITC-Light"/>
          <w:color w:val="000000"/>
          <w:spacing w:val="-2"/>
          <w:lang w:bidi="en-US"/>
        </w:rPr>
        <w:t xml:space="preserve"> and the LOC with coordinating activities on the day of the event. </w:t>
      </w:r>
      <w:r>
        <w:rPr>
          <w:rFonts w:cs="ConduitITC-Light"/>
          <w:color w:val="000000"/>
          <w:spacing w:val="-2"/>
          <w:lang w:bidi="en-US"/>
        </w:rPr>
        <w:t>T</w:t>
      </w:r>
      <w:r w:rsidRPr="00E663C2">
        <w:rPr>
          <w:rFonts w:cs="ConduitITC-Light"/>
          <w:color w:val="000000"/>
          <w:spacing w:val="-2"/>
          <w:lang w:bidi="en-US"/>
        </w:rPr>
        <w:t>he total number of volunte</w:t>
      </w:r>
      <w:r>
        <w:rPr>
          <w:rFonts w:cs="ConduitITC-Light"/>
          <w:color w:val="000000"/>
          <w:spacing w:val="-2"/>
          <w:lang w:bidi="en-US"/>
        </w:rPr>
        <w:t xml:space="preserve">ers is typically 20-50 (depending on schedule needs).  Volunteers are used for (but not limited to) the following jobs: registration staff, auxiliary room staff, sponge technicians, credential check/infield access, results runners, awards coordinators, signage setup/takedown, parking marshals, and sponsor activation.  USAC will provide a detailed volunteer needs document to the LOC before the event. </w:t>
      </w:r>
      <w:r w:rsidRPr="00E663C2">
        <w:rPr>
          <w:rFonts w:cs="ConduitITC-Light"/>
          <w:color w:val="000000"/>
          <w:lang w:bidi="en-US"/>
        </w:rPr>
        <w:t xml:space="preserve">If </w:t>
      </w:r>
      <w:r>
        <w:rPr>
          <w:rFonts w:cs="ConduitITC-Light"/>
          <w:color w:val="000000"/>
          <w:lang w:bidi="en-US"/>
        </w:rPr>
        <w:t xml:space="preserve">the </w:t>
      </w:r>
      <w:r w:rsidRPr="00E663C2">
        <w:rPr>
          <w:rFonts w:cs="ConduitITC-Light"/>
          <w:color w:val="000000"/>
          <w:lang w:bidi="en-US"/>
        </w:rPr>
        <w:t>LOC decides that volunteer</w:t>
      </w:r>
      <w:r>
        <w:rPr>
          <w:rFonts w:cs="ConduitITC-Light"/>
          <w:color w:val="000000"/>
          <w:lang w:bidi="en-US"/>
        </w:rPr>
        <w:t xml:space="preserve"> check-in </w:t>
      </w:r>
      <w:r w:rsidRPr="00E663C2">
        <w:rPr>
          <w:rFonts w:cs="ConduitITC-Light"/>
          <w:color w:val="000000"/>
          <w:lang w:bidi="en-US"/>
        </w:rPr>
        <w:t>is at a l</w:t>
      </w:r>
      <w:r>
        <w:rPr>
          <w:rFonts w:cs="ConduitITC-Light"/>
          <w:color w:val="000000"/>
          <w:lang w:bidi="en-US"/>
        </w:rPr>
        <w:t>ocation other than the venue</w:t>
      </w:r>
      <w:r w:rsidRPr="00E663C2">
        <w:rPr>
          <w:rFonts w:cs="ConduitITC-Light"/>
          <w:color w:val="000000"/>
          <w:lang w:bidi="en-US"/>
        </w:rPr>
        <w:t xml:space="preserve">, then </w:t>
      </w:r>
      <w:r>
        <w:rPr>
          <w:rFonts w:cs="ConduitITC-Light"/>
          <w:color w:val="000000"/>
          <w:lang w:bidi="en-US"/>
        </w:rPr>
        <w:t xml:space="preserve">the </w:t>
      </w:r>
      <w:r w:rsidRPr="00E663C2">
        <w:rPr>
          <w:rFonts w:cs="ConduitITC-Light"/>
          <w:color w:val="000000"/>
          <w:lang w:bidi="en-US"/>
        </w:rPr>
        <w:t>LOC is responsible for its own infrastructure (tents</w:t>
      </w:r>
      <w:r>
        <w:rPr>
          <w:rFonts w:cs="ConduitITC-Light"/>
          <w:color w:val="000000"/>
          <w:lang w:bidi="en-US"/>
        </w:rPr>
        <w:t>, tables, chairs, generators).  If LOC cannot supply a sufficient number of volunteers, it is the LOC responsibility to supplement volunteers with hired labor/staff to meet event needs.</w:t>
      </w:r>
    </w:p>
    <w:p w14:paraId="4FECC473" w14:textId="77777777" w:rsidR="000D5C2D" w:rsidRDefault="000D5C2D" w:rsidP="007F323D">
      <w:pPr>
        <w:widowControl w:val="0"/>
        <w:autoSpaceDE w:val="0"/>
        <w:autoSpaceDN w:val="0"/>
        <w:adjustRightInd w:val="0"/>
        <w:spacing w:line="240" w:lineRule="auto"/>
        <w:contextualSpacing/>
        <w:textAlignment w:val="center"/>
        <w:rPr>
          <w:rFonts w:cs="ConduitITC-Light"/>
          <w:color w:val="000000"/>
          <w:lang w:bidi="en-US"/>
        </w:rPr>
      </w:pPr>
    </w:p>
    <w:p w14:paraId="49395A07" w14:textId="77777777" w:rsidR="000D5C2D" w:rsidRPr="0018012C" w:rsidRDefault="000D5C2D" w:rsidP="000D5C2D">
      <w:pPr>
        <w:widowControl w:val="0"/>
        <w:pBdr>
          <w:bottom w:val="single" w:sz="12" w:space="1" w:color="auto"/>
        </w:pBdr>
        <w:suppressAutoHyphens/>
        <w:autoSpaceDE w:val="0"/>
        <w:autoSpaceDN w:val="0"/>
        <w:adjustRightInd w:val="0"/>
        <w:spacing w:line="240" w:lineRule="auto"/>
        <w:ind w:left="260" w:hanging="260"/>
        <w:contextualSpacing/>
        <w:jc w:val="center"/>
        <w:textAlignment w:val="center"/>
        <w:rPr>
          <w:rFonts w:cs="NoaLTStd-Regular"/>
          <w:b/>
          <w:caps/>
          <w:color w:val="000000"/>
          <w:sz w:val="28"/>
          <w:szCs w:val="28"/>
          <w:lang w:bidi="en-US"/>
        </w:rPr>
      </w:pPr>
      <w:r w:rsidRPr="0018012C">
        <w:rPr>
          <w:rFonts w:cs="NoaLTStd-Regular"/>
          <w:b/>
          <w:caps/>
          <w:color w:val="000000"/>
          <w:sz w:val="28"/>
          <w:szCs w:val="28"/>
          <w:lang w:bidi="en-US"/>
        </w:rPr>
        <w:t>HOTEL ACCOMMODATIONS FOR STAFF</w:t>
      </w:r>
    </w:p>
    <w:p w14:paraId="383F87C0" w14:textId="77777777" w:rsidR="000D5C2D" w:rsidRDefault="000D5C2D" w:rsidP="000D5C2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784795FB" w14:textId="77777777" w:rsidR="000D5C2D" w:rsidRPr="00FA5B28" w:rsidRDefault="000D5C2D" w:rsidP="000D5C2D">
      <w:pPr>
        <w:widowControl w:val="0"/>
        <w:suppressAutoHyphens/>
        <w:autoSpaceDE w:val="0"/>
        <w:autoSpaceDN w:val="0"/>
        <w:adjustRightInd w:val="0"/>
        <w:spacing w:line="240" w:lineRule="auto"/>
        <w:contextualSpacing/>
        <w:textAlignment w:val="center"/>
        <w:rPr>
          <w:rFonts w:cs="ConduitITC-Bold"/>
          <w:bCs/>
          <w:color w:val="000000"/>
          <w:lang w:bidi="en-US"/>
        </w:rPr>
      </w:pPr>
      <w:r>
        <w:rPr>
          <w:rFonts w:cs="ConduitITC-Bold"/>
          <w:bCs/>
          <w:color w:val="000000"/>
          <w:lang w:bidi="en-US"/>
        </w:rPr>
        <w:t>It is not a requirement for an LOC to provide hotel accommodations for USAC staff. However, the inclusion of hotel accommodations for USAC staff can significantly enhance a bid and will be strongly considered during USAC’s selection process. Should hotel accommodations be included, below are the specifications:</w:t>
      </w:r>
    </w:p>
    <w:p w14:paraId="6D51B817" w14:textId="77777777" w:rsidR="000D5C2D" w:rsidRDefault="000D5C2D" w:rsidP="000D5C2D">
      <w:pPr>
        <w:widowControl w:val="0"/>
        <w:suppressAutoHyphens/>
        <w:autoSpaceDE w:val="0"/>
        <w:autoSpaceDN w:val="0"/>
        <w:adjustRightInd w:val="0"/>
        <w:spacing w:line="240" w:lineRule="auto"/>
        <w:contextualSpacing/>
        <w:textAlignment w:val="center"/>
        <w:rPr>
          <w:rFonts w:cs="ConduitITC-Bold"/>
          <w:b/>
          <w:bCs/>
          <w:color w:val="000000"/>
          <w:lang w:bidi="en-US"/>
        </w:rPr>
      </w:pPr>
    </w:p>
    <w:p w14:paraId="73103892" w14:textId="77777777" w:rsidR="000D5C2D" w:rsidRPr="0000099A" w:rsidRDefault="000D5C2D" w:rsidP="000D5C2D">
      <w:pPr>
        <w:widowControl w:val="0"/>
        <w:suppressAutoHyphens/>
        <w:autoSpaceDE w:val="0"/>
        <w:autoSpaceDN w:val="0"/>
        <w:adjustRightInd w:val="0"/>
        <w:spacing w:line="240" w:lineRule="auto"/>
        <w:contextualSpacing/>
        <w:textAlignment w:val="center"/>
        <w:rPr>
          <w:rFonts w:cs="ConduitITC-Light"/>
          <w:color w:val="000000"/>
          <w:lang w:bidi="en-US"/>
        </w:rPr>
      </w:pPr>
      <w:r w:rsidRPr="00871505">
        <w:rPr>
          <w:rFonts w:cs="ConduitITC-Bold"/>
          <w:b/>
          <w:bCs/>
          <w:color w:val="000000"/>
          <w:lang w:bidi="en-US"/>
        </w:rPr>
        <w:t>STAFF ROOMS:</w:t>
      </w:r>
      <w:r w:rsidRPr="006D36E5">
        <w:rPr>
          <w:rFonts w:cs="ConduitITC-Light"/>
          <w:color w:val="000000"/>
          <w:lang w:bidi="en-US"/>
        </w:rPr>
        <w:t xml:space="preserve"> </w:t>
      </w:r>
    </w:p>
    <w:p w14:paraId="505740BC" w14:textId="77777777" w:rsidR="000D5C2D" w:rsidRPr="00976140" w:rsidRDefault="000D5C2D" w:rsidP="000D5C2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 xml:space="preserve">USA Cycling </w:t>
      </w:r>
      <w:r w:rsidR="00E50CC8">
        <w:rPr>
          <w:rFonts w:cs="ConduitITC-Light"/>
          <w:color w:val="000000"/>
          <w:lang w:bidi="en-US"/>
        </w:rPr>
        <w:t xml:space="preserve">Junior and Elite or Masters </w:t>
      </w:r>
      <w:r>
        <w:rPr>
          <w:rFonts w:cs="ConduitITC-Light"/>
          <w:color w:val="000000"/>
          <w:lang w:bidi="en-US"/>
        </w:rPr>
        <w:t xml:space="preserve">Track National Championship: up to </w:t>
      </w:r>
      <w:r w:rsidR="00E50CC8">
        <w:rPr>
          <w:rFonts w:cs="ConduitITC-Light"/>
          <w:color w:val="000000"/>
          <w:lang w:bidi="en-US"/>
        </w:rPr>
        <w:t>10</w:t>
      </w:r>
      <w:r>
        <w:rPr>
          <w:rFonts w:cs="ConduitITC-Light"/>
          <w:color w:val="000000"/>
          <w:lang w:bidi="en-US"/>
        </w:rPr>
        <w:t xml:space="preserve"> (</w:t>
      </w:r>
      <w:r w:rsidR="00E50CC8">
        <w:rPr>
          <w:rFonts w:cs="ConduitITC-Light"/>
          <w:color w:val="000000"/>
          <w:lang w:bidi="en-US"/>
        </w:rPr>
        <w:t>ten</w:t>
      </w:r>
      <w:r w:rsidRPr="0018012C">
        <w:rPr>
          <w:rFonts w:cs="ConduitITC-Light"/>
          <w:color w:val="000000"/>
          <w:lang w:bidi="en-US"/>
        </w:rPr>
        <w:t>) double</w:t>
      </w:r>
      <w:r>
        <w:rPr>
          <w:rFonts w:cs="ConduitITC-Light"/>
          <w:color w:val="000000"/>
          <w:lang w:bidi="en-US"/>
        </w:rPr>
        <w:t xml:space="preserve"> rooms for the duration of the event (up to </w:t>
      </w:r>
      <w:r w:rsidR="00E50CC8">
        <w:rPr>
          <w:rFonts w:cs="ConduitITC-Light"/>
          <w:color w:val="000000"/>
          <w:lang w:bidi="en-US"/>
        </w:rPr>
        <w:t>60</w:t>
      </w:r>
      <w:r>
        <w:rPr>
          <w:rFonts w:cs="ConduitITC-Light"/>
          <w:color w:val="000000"/>
          <w:lang w:bidi="en-US"/>
        </w:rPr>
        <w:t xml:space="preserve"> room nights)</w:t>
      </w:r>
      <w:r w:rsidRPr="00302AC4">
        <w:rPr>
          <w:rFonts w:cs="ConduitITC-Light"/>
          <w:color w:val="000000"/>
          <w:lang w:bidi="en-US"/>
        </w:rPr>
        <w:t xml:space="preserve"> to be used from 3 days before the event to one day after.</w:t>
      </w:r>
      <w:r>
        <w:rPr>
          <w:rFonts w:cs="ConduitITC-Light"/>
          <w:color w:val="000000"/>
          <w:lang w:bidi="en-US"/>
        </w:rPr>
        <w:t xml:space="preserve"> USA Cycling Collegiate Track National Championship: up to </w:t>
      </w:r>
      <w:r w:rsidR="00E50CC8">
        <w:rPr>
          <w:rFonts w:cs="ConduitITC-Light"/>
          <w:color w:val="000000"/>
          <w:lang w:bidi="en-US"/>
        </w:rPr>
        <w:t>10</w:t>
      </w:r>
      <w:r>
        <w:rPr>
          <w:rFonts w:cs="ConduitITC-Light"/>
          <w:color w:val="000000"/>
          <w:lang w:bidi="en-US"/>
        </w:rPr>
        <w:t xml:space="preserve"> (</w:t>
      </w:r>
      <w:r w:rsidR="00E50CC8">
        <w:rPr>
          <w:rFonts w:cs="ConduitITC-Light"/>
          <w:color w:val="000000"/>
          <w:lang w:bidi="en-US"/>
        </w:rPr>
        <w:t>ten</w:t>
      </w:r>
      <w:r w:rsidRPr="0018012C">
        <w:rPr>
          <w:rFonts w:cs="ConduitITC-Light"/>
          <w:color w:val="000000"/>
          <w:lang w:bidi="en-US"/>
        </w:rPr>
        <w:t>) double</w:t>
      </w:r>
      <w:r>
        <w:rPr>
          <w:rFonts w:cs="ConduitITC-Light"/>
          <w:color w:val="000000"/>
          <w:lang w:bidi="en-US"/>
        </w:rPr>
        <w:t xml:space="preserve"> rooms for the duration of the event (up to </w:t>
      </w:r>
      <w:r w:rsidR="00E50CC8">
        <w:rPr>
          <w:rFonts w:cs="ConduitITC-Light"/>
          <w:color w:val="000000"/>
          <w:lang w:bidi="en-US"/>
        </w:rPr>
        <w:t>40</w:t>
      </w:r>
      <w:r>
        <w:rPr>
          <w:rFonts w:cs="ConduitITC-Light"/>
          <w:color w:val="000000"/>
          <w:lang w:bidi="en-US"/>
        </w:rPr>
        <w:t xml:space="preserve"> room nights)</w:t>
      </w:r>
      <w:r w:rsidRPr="00302AC4">
        <w:rPr>
          <w:rFonts w:cs="ConduitITC-Light"/>
          <w:color w:val="000000"/>
          <w:lang w:bidi="en-US"/>
        </w:rPr>
        <w:t xml:space="preserve"> to be used from 3 days before the event to one day after.</w:t>
      </w:r>
      <w:r>
        <w:rPr>
          <w:rFonts w:cs="ConduitITC-Light"/>
          <w:color w:val="000000"/>
          <w:lang w:bidi="en-US"/>
        </w:rPr>
        <w:t xml:space="preserve"> These rooms will be used for USA Cycling staff, officials, announcers, and photofinish technicians. </w:t>
      </w:r>
      <w:r>
        <w:rPr>
          <w:rFonts w:cs="ConduitITC-Bold"/>
          <w:bCs/>
          <w:color w:val="000000"/>
          <w:lang w:bidi="en-US"/>
        </w:rPr>
        <w:t>Hotel requirements:</w:t>
      </w:r>
    </w:p>
    <w:p w14:paraId="3E5B4457" w14:textId="77777777" w:rsidR="000D5C2D" w:rsidRDefault="000D5C2D" w:rsidP="000D5C2D">
      <w:pPr>
        <w:pStyle w:val="ListParagraph"/>
        <w:widowControl w:val="0"/>
        <w:numPr>
          <w:ilvl w:val="0"/>
          <w:numId w:val="27"/>
        </w:numPr>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May utilize more than one hotel property if approved by USA Cycling</w:t>
      </w:r>
    </w:p>
    <w:p w14:paraId="4E59817D" w14:textId="77777777" w:rsidR="000D5C2D" w:rsidRPr="0018012C" w:rsidRDefault="000D5C2D" w:rsidP="000D5C2D">
      <w:pPr>
        <w:pStyle w:val="ListParagraph"/>
        <w:widowControl w:val="0"/>
        <w:numPr>
          <w:ilvl w:val="0"/>
          <w:numId w:val="27"/>
        </w:numPr>
        <w:suppressAutoHyphens/>
        <w:autoSpaceDE w:val="0"/>
        <w:autoSpaceDN w:val="0"/>
        <w:adjustRightInd w:val="0"/>
        <w:spacing w:line="240" w:lineRule="auto"/>
        <w:contextualSpacing/>
        <w:textAlignment w:val="center"/>
        <w:rPr>
          <w:lang w:bidi="en-US"/>
        </w:rPr>
      </w:pPr>
      <w:r w:rsidRPr="0018012C">
        <w:rPr>
          <w:rFonts w:cs="ConduitITC-Light"/>
          <w:color w:val="000000"/>
          <w:lang w:bidi="en-US"/>
        </w:rPr>
        <w:t>Hotel(s) must be a minimum of a 3-star hotel property</w:t>
      </w:r>
    </w:p>
    <w:p w14:paraId="5AC987FA" w14:textId="77777777" w:rsidR="000D5C2D" w:rsidRPr="0018012C" w:rsidRDefault="000D5C2D" w:rsidP="000D5C2D">
      <w:pPr>
        <w:pStyle w:val="ListParagraph"/>
        <w:widowControl w:val="0"/>
        <w:numPr>
          <w:ilvl w:val="0"/>
          <w:numId w:val="27"/>
        </w:numPr>
        <w:suppressAutoHyphens/>
        <w:autoSpaceDE w:val="0"/>
        <w:autoSpaceDN w:val="0"/>
        <w:adjustRightInd w:val="0"/>
        <w:spacing w:line="240" w:lineRule="auto"/>
        <w:contextualSpacing/>
        <w:textAlignment w:val="center"/>
        <w:rPr>
          <w:rFonts w:cs="ConduitITC-Light"/>
          <w:color w:val="000000"/>
          <w:lang w:bidi="en-US"/>
        </w:rPr>
      </w:pPr>
      <w:r w:rsidRPr="0018012C">
        <w:rPr>
          <w:rFonts w:cs="ConduitITC-Light"/>
          <w:color w:val="000000"/>
          <w:lang w:bidi="en-US"/>
        </w:rPr>
        <w:t xml:space="preserve">Hotel(s)  must be within close </w:t>
      </w:r>
      <w:r>
        <w:rPr>
          <w:rFonts w:cs="ConduitITC-Light"/>
          <w:color w:val="000000"/>
          <w:lang w:bidi="en-US"/>
        </w:rPr>
        <w:t>proximity to the venue</w:t>
      </w:r>
    </w:p>
    <w:p w14:paraId="00726D6C" w14:textId="77777777" w:rsidR="000D5C2D" w:rsidRDefault="000D5C2D" w:rsidP="000D5C2D">
      <w:pPr>
        <w:pStyle w:val="ListParagraph"/>
        <w:widowControl w:val="0"/>
        <w:numPr>
          <w:ilvl w:val="0"/>
          <w:numId w:val="26"/>
        </w:numPr>
        <w:suppressAutoHyphens/>
        <w:autoSpaceDE w:val="0"/>
        <w:autoSpaceDN w:val="0"/>
        <w:adjustRightInd w:val="0"/>
        <w:spacing w:line="240" w:lineRule="auto"/>
        <w:contextualSpacing/>
        <w:textAlignment w:val="center"/>
        <w:rPr>
          <w:rFonts w:cs="ConduitITC-Light"/>
          <w:color w:val="000000"/>
          <w:lang w:bidi="en-US"/>
        </w:rPr>
      </w:pPr>
      <w:r w:rsidRPr="00302AC4">
        <w:rPr>
          <w:rFonts w:cs="ConduitITC-Light"/>
          <w:color w:val="000000"/>
          <w:lang w:bidi="en-US"/>
        </w:rPr>
        <w:t>Hotel property</w:t>
      </w:r>
      <w:r>
        <w:rPr>
          <w:rFonts w:cs="ConduitITC-Light"/>
          <w:color w:val="000000"/>
          <w:lang w:bidi="en-US"/>
        </w:rPr>
        <w:t>(s)</w:t>
      </w:r>
      <w:r w:rsidRPr="00302AC4">
        <w:rPr>
          <w:rFonts w:cs="ConduitITC-Light"/>
          <w:color w:val="000000"/>
          <w:lang w:bidi="en-US"/>
        </w:rPr>
        <w:t xml:space="preserve"> must be pre-approved by USA CYCLING</w:t>
      </w:r>
    </w:p>
    <w:p w14:paraId="40DC756B" w14:textId="77777777" w:rsidR="000D5C2D" w:rsidRDefault="000D5C2D" w:rsidP="000D5C2D">
      <w:pPr>
        <w:widowControl w:val="0"/>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LOC keeps all rebates and incentives offered by the hotel to offset the above responsibilities</w:t>
      </w:r>
    </w:p>
    <w:p w14:paraId="649151A7"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p>
    <w:p w14:paraId="35F6596C"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lang w:bidi="en-US"/>
        </w:rPr>
      </w:pPr>
    </w:p>
    <w:p w14:paraId="46D15156" w14:textId="77777777" w:rsidR="007F323D" w:rsidRPr="004B2448" w:rsidRDefault="007F323D" w:rsidP="007F323D">
      <w:pPr>
        <w:widowControl w:val="0"/>
        <w:pBdr>
          <w:bottom w:val="single" w:sz="12" w:space="1" w:color="auto"/>
        </w:pBdr>
        <w:autoSpaceDE w:val="0"/>
        <w:autoSpaceDN w:val="0"/>
        <w:adjustRightInd w:val="0"/>
        <w:spacing w:line="240" w:lineRule="auto"/>
        <w:contextualSpacing/>
        <w:jc w:val="center"/>
        <w:textAlignment w:val="center"/>
        <w:rPr>
          <w:rFonts w:cs="NoaLTStd-Regular"/>
          <w:b/>
          <w:caps/>
          <w:color w:val="000000"/>
          <w:sz w:val="28"/>
          <w:szCs w:val="28"/>
          <w:lang w:bidi="en-US"/>
        </w:rPr>
      </w:pPr>
      <w:r>
        <w:rPr>
          <w:rFonts w:cs="NoaLTStd-Regular"/>
          <w:b/>
          <w:caps/>
          <w:color w:val="000000"/>
          <w:sz w:val="28"/>
          <w:szCs w:val="28"/>
          <w:lang w:bidi="en-US"/>
        </w:rPr>
        <w:t>Revenue Rights of the LOC</w:t>
      </w:r>
    </w:p>
    <w:p w14:paraId="672A268F" w14:textId="77777777" w:rsidR="007F323D" w:rsidRDefault="007F323D" w:rsidP="007F323D">
      <w:pPr>
        <w:widowControl w:val="0"/>
        <w:autoSpaceDE w:val="0"/>
        <w:autoSpaceDN w:val="0"/>
        <w:adjustRightInd w:val="0"/>
        <w:spacing w:line="240" w:lineRule="auto"/>
        <w:contextualSpacing/>
        <w:textAlignment w:val="center"/>
        <w:rPr>
          <w:rFonts w:cs="ConduitITC-Light"/>
          <w:color w:val="000000"/>
          <w:spacing w:val="-2"/>
          <w:lang w:bidi="en-US"/>
        </w:rPr>
      </w:pPr>
    </w:p>
    <w:p w14:paraId="57161F61" w14:textId="77777777" w:rsidR="007F323D" w:rsidRDefault="007F323D" w:rsidP="007F323D">
      <w:pPr>
        <w:pStyle w:val="Footer"/>
        <w:spacing w:line="240" w:lineRule="auto"/>
      </w:pPr>
      <w:r>
        <w:t>The LOC has the following possible revenue streams to offset local costs:</w:t>
      </w:r>
    </w:p>
    <w:p w14:paraId="06BEA781" w14:textId="77777777" w:rsidR="007F323D" w:rsidRDefault="007F323D" w:rsidP="007F323D">
      <w:pPr>
        <w:pStyle w:val="Footer"/>
        <w:spacing w:line="240" w:lineRule="auto"/>
      </w:pPr>
    </w:p>
    <w:p w14:paraId="5B2CBC7B" w14:textId="77777777" w:rsidR="007F323D" w:rsidRDefault="007F323D" w:rsidP="007F323D">
      <w:pPr>
        <w:pStyle w:val="Footer"/>
        <w:spacing w:line="240" w:lineRule="auto"/>
      </w:pPr>
    </w:p>
    <w:p w14:paraId="5E47927F" w14:textId="77777777" w:rsidR="007F323D" w:rsidRPr="004D206E" w:rsidRDefault="007F323D" w:rsidP="007F323D">
      <w:pPr>
        <w:pStyle w:val="Footer"/>
        <w:spacing w:line="240" w:lineRule="auto"/>
        <w:rPr>
          <w:b/>
        </w:rPr>
      </w:pPr>
      <w:r w:rsidRPr="004D206E">
        <w:rPr>
          <w:b/>
        </w:rPr>
        <w:t>PARKING FEE:</w:t>
      </w:r>
    </w:p>
    <w:p w14:paraId="7ACC0DD7" w14:textId="77777777" w:rsidR="007F323D" w:rsidRDefault="007F323D" w:rsidP="007F323D">
      <w:pPr>
        <w:pStyle w:val="Footer"/>
        <w:spacing w:line="240" w:lineRule="auto"/>
      </w:pPr>
      <w:r>
        <w:t>LOC may charge a parking fee to event attendees, including participants.  Amount must be approved by USAC in advance.  USAC staff, media, VIPs, and sponsors/vendors must have access to free parking close to the venue.</w:t>
      </w:r>
    </w:p>
    <w:p w14:paraId="013BED0B" w14:textId="77777777" w:rsidR="007F323D" w:rsidRDefault="007F323D" w:rsidP="007F323D">
      <w:pPr>
        <w:pStyle w:val="Footer"/>
        <w:spacing w:line="240" w:lineRule="auto"/>
      </w:pPr>
    </w:p>
    <w:p w14:paraId="73015CE4" w14:textId="77777777" w:rsidR="007F323D" w:rsidRPr="004D206E" w:rsidRDefault="007F323D" w:rsidP="007F323D">
      <w:pPr>
        <w:pStyle w:val="Footer"/>
        <w:spacing w:line="240" w:lineRule="auto"/>
        <w:rPr>
          <w:b/>
        </w:rPr>
      </w:pPr>
      <w:r w:rsidRPr="004D206E">
        <w:rPr>
          <w:b/>
        </w:rPr>
        <w:t>FOOD/DRINK CONCESSIONS:</w:t>
      </w:r>
    </w:p>
    <w:p w14:paraId="165582E1" w14:textId="77777777" w:rsidR="007F323D" w:rsidRDefault="007F323D" w:rsidP="007F323D">
      <w:pPr>
        <w:pStyle w:val="Footer"/>
        <w:spacing w:line="240" w:lineRule="auto"/>
      </w:pPr>
      <w:r>
        <w:t>LOC has right to sell food and drink concessions, but must adhere to sponsors</w:t>
      </w:r>
      <w:r w:rsidR="009B79BC">
        <w:t xml:space="preserve">hip requirements of USAC </w:t>
      </w:r>
      <w:r>
        <w:t xml:space="preserve">food/drink sponsors (i.e. LOC will work with Sierra Nevada to stay sponsor compliant).  </w:t>
      </w:r>
    </w:p>
    <w:p w14:paraId="698AADE7" w14:textId="77777777" w:rsidR="007F323D" w:rsidRDefault="007F323D" w:rsidP="007F323D">
      <w:pPr>
        <w:pStyle w:val="Footer"/>
        <w:spacing w:line="240" w:lineRule="auto"/>
      </w:pPr>
    </w:p>
    <w:p w14:paraId="083E71A7" w14:textId="77777777" w:rsidR="007F323D" w:rsidRPr="004D206E" w:rsidRDefault="007F323D" w:rsidP="007F323D">
      <w:pPr>
        <w:pStyle w:val="Footer"/>
        <w:spacing w:line="240" w:lineRule="auto"/>
        <w:rPr>
          <w:b/>
        </w:rPr>
      </w:pPr>
      <w:r w:rsidRPr="004D206E">
        <w:rPr>
          <w:b/>
        </w:rPr>
        <w:t>MERCHANDISE:</w:t>
      </w:r>
    </w:p>
    <w:p w14:paraId="5E9ADB5F" w14:textId="77777777" w:rsidR="007F323D" w:rsidRDefault="007F323D" w:rsidP="007F323D">
      <w:pPr>
        <w:pStyle w:val="Footer"/>
        <w:spacing w:line="240" w:lineRule="auto"/>
      </w:pPr>
      <w:r>
        <w:t xml:space="preserve">LOC may sell merchandise that is </w:t>
      </w:r>
      <w:r w:rsidRPr="009B79BC">
        <w:rPr>
          <w:u w:val="single"/>
        </w:rPr>
        <w:t>NOT</w:t>
      </w:r>
      <w:r>
        <w:t xml:space="preserve"> event-specific to the National Championships.  USAC may per their discretion give the LOC the rights to sell event-specific merchandise if USAC elects to defer this right.  In this case, USAC will have final approval rights on all merchandise designs.</w:t>
      </w:r>
    </w:p>
    <w:p w14:paraId="75DEC531" w14:textId="77777777" w:rsidR="007F323D" w:rsidRDefault="007F323D" w:rsidP="007F323D">
      <w:pPr>
        <w:pStyle w:val="Footer"/>
        <w:spacing w:line="240" w:lineRule="auto"/>
      </w:pPr>
    </w:p>
    <w:p w14:paraId="7E3FE866" w14:textId="77777777" w:rsidR="007F323D" w:rsidRPr="004D206E" w:rsidRDefault="007F323D" w:rsidP="007F323D">
      <w:pPr>
        <w:pStyle w:val="Footer"/>
        <w:spacing w:line="240" w:lineRule="auto"/>
        <w:rPr>
          <w:b/>
        </w:rPr>
      </w:pPr>
      <w:r w:rsidRPr="004D206E">
        <w:rPr>
          <w:b/>
        </w:rPr>
        <w:t>EXPO FEE:</w:t>
      </w:r>
    </w:p>
    <w:p w14:paraId="74C39E24" w14:textId="77777777" w:rsidR="007F323D" w:rsidRDefault="007F323D" w:rsidP="007F323D">
      <w:pPr>
        <w:pStyle w:val="Footer"/>
        <w:spacing w:line="240" w:lineRule="auto"/>
      </w:pPr>
      <w:r>
        <w:lastRenderedPageBreak/>
        <w:t>LOC has the right to create an expo area and sell space and keep the revenue.  Amount must be approved by USAC in advance.  USAC sponsors/vendors must have rights to free space if requested by USAC.  USAC must be kept notified of layout and vendors.</w:t>
      </w:r>
    </w:p>
    <w:p w14:paraId="0F96CC7C" w14:textId="77777777" w:rsidR="007F323D" w:rsidRDefault="007F323D" w:rsidP="007F323D">
      <w:pPr>
        <w:pStyle w:val="Footer"/>
        <w:spacing w:line="240" w:lineRule="auto"/>
      </w:pPr>
    </w:p>
    <w:p w14:paraId="272F58D6" w14:textId="77777777" w:rsidR="007F323D" w:rsidRPr="004D206E" w:rsidRDefault="007F323D" w:rsidP="007F323D">
      <w:pPr>
        <w:pStyle w:val="Footer"/>
        <w:spacing w:line="240" w:lineRule="auto"/>
        <w:rPr>
          <w:b/>
        </w:rPr>
      </w:pPr>
      <w:r w:rsidRPr="004D206E">
        <w:rPr>
          <w:b/>
        </w:rPr>
        <w:t>GATE/SPECTATOR ADMISSION FEE:</w:t>
      </w:r>
    </w:p>
    <w:p w14:paraId="5E6FCE86" w14:textId="77777777" w:rsidR="007F323D" w:rsidRDefault="007F323D" w:rsidP="007F323D">
      <w:pPr>
        <w:pStyle w:val="Footer"/>
        <w:spacing w:line="240" w:lineRule="auto"/>
      </w:pPr>
      <w:r>
        <w:t>LOC may charge for spectator entry for all or any of the races.  Amount must be approved by USAC in advance.  Each participant in the event must get one free pass for themselves and one free pass for an additional person (family member, coach, etc.).  No USAC employee, advisory committee member, board member, VIP, or sponsor/vendor will be charged for entry.</w:t>
      </w:r>
    </w:p>
    <w:p w14:paraId="0252E125" w14:textId="77777777" w:rsidR="007F323D" w:rsidRDefault="007F323D" w:rsidP="007F323D">
      <w:pPr>
        <w:pStyle w:val="Footer"/>
        <w:spacing w:line="240" w:lineRule="auto"/>
      </w:pPr>
    </w:p>
    <w:p w14:paraId="40940296" w14:textId="77777777" w:rsidR="007F323D" w:rsidRPr="004D206E" w:rsidRDefault="007F323D" w:rsidP="007F323D">
      <w:pPr>
        <w:pStyle w:val="Footer"/>
        <w:spacing w:line="240" w:lineRule="auto"/>
        <w:rPr>
          <w:b/>
        </w:rPr>
      </w:pPr>
      <w:r w:rsidRPr="004D206E">
        <w:rPr>
          <w:b/>
        </w:rPr>
        <w:t>INFIELD PASSES:</w:t>
      </w:r>
    </w:p>
    <w:p w14:paraId="09340C8A" w14:textId="77777777" w:rsidR="007F323D" w:rsidRDefault="007F323D" w:rsidP="007F323D">
      <w:pPr>
        <w:pStyle w:val="Footer"/>
        <w:spacing w:line="240" w:lineRule="auto"/>
      </w:pPr>
      <w:r>
        <w:t xml:space="preserve">LOC has the right to sell infield passes to non-competitors to control access to the infield.  Amount must be approved by USAC in advance.  USAC staff, VIPs, and sponsors/ vendors will have access to a free pass. </w:t>
      </w:r>
    </w:p>
    <w:p w14:paraId="2CD1BEA9" w14:textId="77777777" w:rsidR="007F323D" w:rsidRDefault="007F323D" w:rsidP="007F323D">
      <w:pPr>
        <w:pStyle w:val="Footer"/>
        <w:spacing w:line="240" w:lineRule="auto"/>
        <w:rPr>
          <w:b/>
          <w:u w:val="single"/>
        </w:rPr>
      </w:pPr>
    </w:p>
    <w:p w14:paraId="058C1989" w14:textId="77777777" w:rsidR="00FD2659" w:rsidRDefault="00FD2659">
      <w:pPr>
        <w:spacing w:line="240" w:lineRule="auto"/>
        <w:rPr>
          <w:b/>
          <w:u w:val="single"/>
        </w:rPr>
      </w:pPr>
      <w:r>
        <w:rPr>
          <w:b/>
          <w:u w:val="single"/>
        </w:rPr>
        <w:br w:type="page"/>
      </w:r>
    </w:p>
    <w:p w14:paraId="6ABC62D3" w14:textId="77777777" w:rsidR="007F323D" w:rsidRPr="00FA5B28" w:rsidRDefault="00FD2659" w:rsidP="00FA5B28">
      <w:pPr>
        <w:spacing w:line="240" w:lineRule="auto"/>
        <w:jc w:val="center"/>
        <w:rPr>
          <w:b/>
          <w:sz w:val="28"/>
          <w:szCs w:val="28"/>
        </w:rPr>
      </w:pPr>
      <w:r>
        <w:rPr>
          <w:b/>
          <w:sz w:val="28"/>
          <w:szCs w:val="28"/>
        </w:rPr>
        <w:lastRenderedPageBreak/>
        <w:t>Appendix B</w:t>
      </w:r>
    </w:p>
    <w:p w14:paraId="5828327C" w14:textId="77777777" w:rsidR="00FD2659" w:rsidRDefault="00FD2659" w:rsidP="007F323D">
      <w:pPr>
        <w:pStyle w:val="Footer"/>
        <w:spacing w:line="240" w:lineRule="auto"/>
        <w:rPr>
          <w:b/>
          <w:u w:val="single"/>
        </w:rPr>
      </w:pPr>
    </w:p>
    <w:p w14:paraId="1925A63A" w14:textId="77777777" w:rsidR="0000099A" w:rsidRDefault="007F323D" w:rsidP="00FA5B28">
      <w:pPr>
        <w:widowControl w:val="0"/>
        <w:suppressAutoHyphens/>
        <w:autoSpaceDE w:val="0"/>
        <w:autoSpaceDN w:val="0"/>
        <w:adjustRightInd w:val="0"/>
        <w:spacing w:line="240" w:lineRule="auto"/>
        <w:contextualSpacing/>
        <w:jc w:val="center"/>
        <w:textAlignment w:val="center"/>
        <w:rPr>
          <w:rFonts w:cs="NoaLTStd-Regular"/>
          <w:b/>
          <w:caps/>
          <w:color w:val="000000"/>
          <w:sz w:val="28"/>
          <w:szCs w:val="28"/>
          <w:lang w:bidi="en-US"/>
        </w:rPr>
      </w:pPr>
      <w:r>
        <w:rPr>
          <w:rFonts w:cs="NoaLTStd-Regular"/>
          <w:b/>
          <w:caps/>
          <w:color w:val="000000"/>
          <w:sz w:val="28"/>
          <w:szCs w:val="28"/>
          <w:lang w:bidi="en-US"/>
        </w:rPr>
        <w:t>USA Cycling responsibilities</w:t>
      </w:r>
      <w:r w:rsidR="0000099A">
        <w:rPr>
          <w:rFonts w:cs="NoaLTStd-Regular"/>
          <w:b/>
          <w:caps/>
          <w:color w:val="000000"/>
          <w:sz w:val="28"/>
          <w:szCs w:val="28"/>
          <w:lang w:bidi="en-US"/>
        </w:rPr>
        <w:t>:</w:t>
      </w:r>
    </w:p>
    <w:p w14:paraId="5466B71E" w14:textId="77777777" w:rsidR="0000099A" w:rsidRPr="00DC17FE" w:rsidRDefault="0000099A" w:rsidP="0000099A">
      <w:pPr>
        <w:widowControl w:val="0"/>
        <w:autoSpaceDE w:val="0"/>
        <w:autoSpaceDN w:val="0"/>
        <w:adjustRightInd w:val="0"/>
        <w:contextualSpacing/>
        <w:jc w:val="center"/>
        <w:textAlignment w:val="center"/>
        <w:rPr>
          <w:rFonts w:cs="NoaLTStd-Regular"/>
          <w:b/>
          <w:sz w:val="28"/>
          <w:szCs w:val="28"/>
          <w:lang w:bidi="en-US"/>
        </w:rPr>
      </w:pPr>
      <w:r w:rsidRPr="00DC17FE">
        <w:rPr>
          <w:rFonts w:cs="NoaLTStd-Regular"/>
          <w:b/>
          <w:sz w:val="28"/>
          <w:szCs w:val="28"/>
          <w:lang w:bidi="en-US"/>
        </w:rPr>
        <w:t>USA Cycling Track National Championships</w:t>
      </w:r>
    </w:p>
    <w:p w14:paraId="038BCEA5" w14:textId="77777777" w:rsidR="0000099A" w:rsidRDefault="0000099A" w:rsidP="007F323D">
      <w:pPr>
        <w:widowControl w:val="0"/>
        <w:suppressAutoHyphens/>
        <w:autoSpaceDE w:val="0"/>
        <w:autoSpaceDN w:val="0"/>
        <w:adjustRightInd w:val="0"/>
        <w:spacing w:line="240" w:lineRule="auto"/>
        <w:contextualSpacing/>
        <w:textAlignment w:val="center"/>
      </w:pPr>
    </w:p>
    <w:p w14:paraId="25835421"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r>
        <w:rPr>
          <w:rFonts w:cs="ConduitITC-Light"/>
          <w:color w:val="000000"/>
          <w:lang w:bidi="en-US"/>
        </w:rPr>
        <w:t>USA Cycling is responsible for providing t</w:t>
      </w:r>
      <w:r w:rsidRPr="00E663C2">
        <w:rPr>
          <w:rFonts w:cs="ConduitITC-Light"/>
          <w:color w:val="000000"/>
          <w:lang w:bidi="en-US"/>
        </w:rPr>
        <w:t>he following support and assum</w:t>
      </w:r>
      <w:r>
        <w:rPr>
          <w:rFonts w:cs="ConduitITC-Light"/>
          <w:color w:val="000000"/>
          <w:lang w:bidi="en-US"/>
        </w:rPr>
        <w:t>ing</w:t>
      </w:r>
      <w:r w:rsidRPr="00E663C2">
        <w:rPr>
          <w:rFonts w:cs="ConduitITC-Light"/>
          <w:color w:val="000000"/>
          <w:lang w:bidi="en-US"/>
        </w:rPr>
        <w:t xml:space="preserve"> all related costs</w:t>
      </w:r>
      <w:r>
        <w:rPr>
          <w:rFonts w:cs="ConduitITC-Light"/>
          <w:color w:val="000000"/>
          <w:lang w:bidi="en-US"/>
        </w:rPr>
        <w:t>:</w:t>
      </w:r>
    </w:p>
    <w:p w14:paraId="3A3F34B4" w14:textId="77777777" w:rsidR="007F323D" w:rsidRDefault="007F323D" w:rsidP="007F323D">
      <w:pPr>
        <w:widowControl w:val="0"/>
        <w:suppressAutoHyphens/>
        <w:autoSpaceDE w:val="0"/>
        <w:autoSpaceDN w:val="0"/>
        <w:adjustRightInd w:val="0"/>
        <w:spacing w:line="240" w:lineRule="auto"/>
        <w:contextualSpacing/>
        <w:textAlignment w:val="center"/>
        <w:rPr>
          <w:rFonts w:cs="ConduitITC-Light"/>
          <w:color w:val="000000"/>
          <w:lang w:bidi="en-US"/>
        </w:rPr>
      </w:pPr>
    </w:p>
    <w:p w14:paraId="25D5B881" w14:textId="77777777" w:rsidR="00102632" w:rsidRDefault="00102632" w:rsidP="00102632">
      <w:pPr>
        <w:pStyle w:val="Footer"/>
        <w:spacing w:line="240" w:lineRule="auto"/>
        <w:contextualSpacing/>
      </w:pPr>
      <w:r w:rsidRPr="003A69B4">
        <w:rPr>
          <w:b/>
        </w:rPr>
        <w:t>REGISTRATION AND WEBSITE</w:t>
      </w:r>
      <w:r>
        <w:rPr>
          <w:b/>
        </w:rPr>
        <w:t>:</w:t>
      </w:r>
    </w:p>
    <w:p w14:paraId="131401E9" w14:textId="77777777" w:rsidR="00102632" w:rsidRDefault="00102632" w:rsidP="00102632">
      <w:pPr>
        <w:pStyle w:val="Footer"/>
        <w:spacing w:line="240" w:lineRule="auto"/>
        <w:contextualSpacing/>
      </w:pPr>
      <w:r>
        <w:t>USA Cycling will provide registration for the event via its online registration system. USA Cycling will also provide a staff person to manage registration on site</w:t>
      </w:r>
      <w:r w:rsidR="007D01CE">
        <w:t xml:space="preserve"> (except for Madison if it is stand-alone)</w:t>
      </w:r>
      <w:r>
        <w:t>.</w:t>
      </w:r>
    </w:p>
    <w:p w14:paraId="019A0158" w14:textId="77777777" w:rsidR="00102632" w:rsidRDefault="00102632" w:rsidP="007F323D">
      <w:pPr>
        <w:pStyle w:val="Footer"/>
        <w:spacing w:line="240" w:lineRule="auto"/>
        <w:rPr>
          <w:rFonts w:cs="ConduitITC-Light"/>
          <w:b/>
          <w:color w:val="000000"/>
          <w:lang w:bidi="en-US"/>
        </w:rPr>
      </w:pPr>
    </w:p>
    <w:p w14:paraId="0C323B34" w14:textId="77777777" w:rsidR="007F323D" w:rsidRDefault="007F323D" w:rsidP="007F323D">
      <w:pPr>
        <w:pStyle w:val="Footer"/>
        <w:spacing w:line="240" w:lineRule="auto"/>
        <w:rPr>
          <w:rFonts w:cs="ConduitITC-Light"/>
          <w:b/>
          <w:color w:val="000000"/>
          <w:lang w:bidi="en-US"/>
        </w:rPr>
      </w:pPr>
      <w:r>
        <w:rPr>
          <w:rFonts w:cs="ConduitITC-Light"/>
          <w:b/>
          <w:color w:val="000000"/>
          <w:lang w:bidi="en-US"/>
        </w:rPr>
        <w:t xml:space="preserve">EVENT </w:t>
      </w:r>
      <w:r w:rsidRPr="00CC11E8">
        <w:rPr>
          <w:rFonts w:cs="ConduitITC-Light"/>
          <w:b/>
          <w:color w:val="000000"/>
          <w:lang w:bidi="en-US"/>
        </w:rPr>
        <w:t>STAFF LOGISTICS:</w:t>
      </w:r>
    </w:p>
    <w:p w14:paraId="7E15F023" w14:textId="77777777" w:rsidR="007F323D" w:rsidRDefault="007F323D" w:rsidP="007F323D">
      <w:pPr>
        <w:pStyle w:val="Footer"/>
        <w:spacing w:line="240" w:lineRule="auto"/>
        <w:rPr>
          <w:rFonts w:cs="ConduitITC-Light"/>
          <w:color w:val="000000"/>
          <w:lang w:bidi="en-US"/>
        </w:rPr>
      </w:pPr>
      <w:r w:rsidRPr="00CC11E8">
        <w:rPr>
          <w:rFonts w:cs="ConduitITC-Light"/>
          <w:color w:val="000000"/>
          <w:lang w:bidi="en-US"/>
        </w:rPr>
        <w:t>Provide all flights, ground transportation, lodging</w:t>
      </w:r>
      <w:r w:rsidR="00102632">
        <w:rPr>
          <w:rFonts w:cs="ConduitITC-Light"/>
          <w:color w:val="000000"/>
          <w:lang w:bidi="en-US"/>
        </w:rPr>
        <w:t xml:space="preserve"> (unless LOC has opted to provide USAC lodging in the bid)</w:t>
      </w:r>
      <w:r w:rsidRPr="00CC11E8">
        <w:rPr>
          <w:rFonts w:cs="ConduitITC-Light"/>
          <w:color w:val="000000"/>
          <w:lang w:bidi="en-US"/>
        </w:rPr>
        <w:t>, and food for USAC staff, official</w:t>
      </w:r>
      <w:r w:rsidR="0048662F">
        <w:rPr>
          <w:rFonts w:cs="ConduitITC-Light"/>
          <w:color w:val="000000"/>
          <w:lang w:bidi="en-US"/>
        </w:rPr>
        <w:t>s, announcers, and timing staff (daily staff lunch may be requested to be provided by LOC, but USAC will reimburse).</w:t>
      </w:r>
    </w:p>
    <w:p w14:paraId="2AAA678A" w14:textId="77777777" w:rsidR="007F323D" w:rsidRDefault="007F323D" w:rsidP="007F323D">
      <w:pPr>
        <w:pStyle w:val="Footer"/>
        <w:spacing w:line="240" w:lineRule="auto"/>
        <w:rPr>
          <w:rFonts w:cs="ConduitITC-Light"/>
          <w:color w:val="000000"/>
          <w:lang w:bidi="en-US"/>
        </w:rPr>
      </w:pPr>
    </w:p>
    <w:p w14:paraId="6652DBE4" w14:textId="77777777" w:rsidR="007F323D" w:rsidRDefault="007F323D" w:rsidP="007F323D">
      <w:pPr>
        <w:pStyle w:val="Footer"/>
        <w:spacing w:line="240" w:lineRule="auto"/>
        <w:rPr>
          <w:rFonts w:cs="ConduitITC-Light"/>
          <w:b/>
          <w:color w:val="000000"/>
          <w:lang w:bidi="en-US"/>
        </w:rPr>
      </w:pPr>
      <w:r>
        <w:rPr>
          <w:rFonts w:cs="ConduitITC-Light"/>
          <w:b/>
          <w:color w:val="000000"/>
          <w:lang w:bidi="en-US"/>
        </w:rPr>
        <w:t>OFFICIAL RACE HOTEL</w:t>
      </w:r>
      <w:r w:rsidRPr="00CC11E8">
        <w:rPr>
          <w:rFonts w:cs="ConduitITC-Light"/>
          <w:b/>
          <w:color w:val="000000"/>
          <w:lang w:bidi="en-US"/>
        </w:rPr>
        <w:t>:</w:t>
      </w:r>
    </w:p>
    <w:p w14:paraId="13CAB3F7" w14:textId="77777777" w:rsidR="007F323D" w:rsidRPr="00CC11E8" w:rsidRDefault="007F323D" w:rsidP="007F323D">
      <w:pPr>
        <w:pStyle w:val="Footer"/>
        <w:spacing w:line="240" w:lineRule="auto"/>
        <w:rPr>
          <w:rFonts w:cs="ConduitITC-Light"/>
          <w:color w:val="000000"/>
          <w:lang w:bidi="en-US"/>
        </w:rPr>
      </w:pPr>
      <w:r>
        <w:rPr>
          <w:rFonts w:cs="ConduitITC-Light"/>
          <w:color w:val="000000"/>
          <w:lang w:bidi="en-US"/>
        </w:rPr>
        <w:t>Identify and contract with a local hotel (or multiple hotels) to be the official hotel partner of the event.  USAC may work with a local CVB or Sports Commission to finalize this</w:t>
      </w:r>
      <w:r w:rsidRPr="00CC11E8">
        <w:rPr>
          <w:rFonts w:cs="ConduitITC-Light"/>
          <w:color w:val="000000"/>
          <w:lang w:bidi="en-US"/>
        </w:rPr>
        <w:t>.</w:t>
      </w:r>
      <w:r>
        <w:rPr>
          <w:rFonts w:cs="ConduitITC-Light"/>
          <w:color w:val="000000"/>
          <w:lang w:bidi="en-US"/>
        </w:rPr>
        <w:t xml:space="preserve">  Any help from the LOC to identify these potential partners and make introductions is welcome.  </w:t>
      </w:r>
    </w:p>
    <w:p w14:paraId="6266C10D" w14:textId="77777777" w:rsidR="007F323D" w:rsidRPr="00CC11E8" w:rsidRDefault="007F323D" w:rsidP="007F323D">
      <w:pPr>
        <w:pStyle w:val="Footer"/>
        <w:spacing w:line="240" w:lineRule="auto"/>
        <w:rPr>
          <w:rFonts w:cs="ConduitITC-Light"/>
          <w:b/>
          <w:color w:val="000000"/>
          <w:lang w:bidi="en-US"/>
        </w:rPr>
      </w:pPr>
    </w:p>
    <w:p w14:paraId="1B090404" w14:textId="77777777" w:rsidR="007F323D" w:rsidRDefault="007F323D" w:rsidP="007F323D">
      <w:pPr>
        <w:pStyle w:val="Footer"/>
        <w:spacing w:line="240" w:lineRule="auto"/>
        <w:rPr>
          <w:rFonts w:cs="ConduitITC-Light"/>
          <w:b/>
          <w:color w:val="000000"/>
          <w:lang w:bidi="en-US"/>
        </w:rPr>
      </w:pPr>
      <w:r w:rsidRPr="00CC11E8">
        <w:rPr>
          <w:rFonts w:cs="ConduitITC-Light"/>
          <w:b/>
          <w:color w:val="000000"/>
          <w:lang w:bidi="en-US"/>
        </w:rPr>
        <w:t>OFFICIALS:</w:t>
      </w:r>
    </w:p>
    <w:p w14:paraId="43EBBD55" w14:textId="77777777" w:rsidR="007F323D" w:rsidRDefault="00F45BE6" w:rsidP="007F323D">
      <w:pPr>
        <w:pStyle w:val="Footer"/>
        <w:spacing w:line="240" w:lineRule="auto"/>
        <w:rPr>
          <w:rFonts w:cs="ConduitITC-Light"/>
          <w:color w:val="000000"/>
          <w:lang w:bidi="en-US"/>
        </w:rPr>
      </w:pPr>
      <w:r w:rsidRPr="00F45BE6">
        <w:rPr>
          <w:rFonts w:cs="ConduitITC-Light"/>
          <w:color w:val="000000"/>
          <w:lang w:bidi="en-US"/>
        </w:rPr>
        <w:t>USA Cycling will assign and pay all of the assigned officials fees and</w:t>
      </w:r>
      <w:r w:rsidR="007D01CE">
        <w:rPr>
          <w:rFonts w:cs="ConduitITC-Light"/>
          <w:color w:val="000000"/>
          <w:lang w:bidi="en-US"/>
        </w:rPr>
        <w:t xml:space="preserve"> travel</w:t>
      </w:r>
      <w:r w:rsidRPr="00F45BE6">
        <w:rPr>
          <w:rFonts w:cs="ConduitITC-Light"/>
          <w:color w:val="000000"/>
          <w:lang w:bidi="en-US"/>
        </w:rPr>
        <w:t xml:space="preserve"> expenses</w:t>
      </w:r>
      <w:r w:rsidR="007D01CE">
        <w:rPr>
          <w:rFonts w:cs="ConduitITC-Light"/>
          <w:color w:val="000000"/>
          <w:lang w:bidi="en-US"/>
        </w:rPr>
        <w:t xml:space="preserve"> (not including lodging)</w:t>
      </w:r>
      <w:r w:rsidRPr="00F45BE6">
        <w:rPr>
          <w:rFonts w:cs="ConduitITC-Light"/>
          <w:color w:val="000000"/>
          <w:lang w:bidi="en-US"/>
        </w:rPr>
        <w:t xml:space="preserve"> per the USA Cycling schedule of fees for National Championship events.</w:t>
      </w:r>
    </w:p>
    <w:p w14:paraId="45CB4257" w14:textId="77777777" w:rsidR="00EA1521" w:rsidRPr="00CC11E8" w:rsidRDefault="00EA1521" w:rsidP="007F323D">
      <w:pPr>
        <w:pStyle w:val="Footer"/>
        <w:spacing w:line="240" w:lineRule="auto"/>
        <w:rPr>
          <w:rFonts w:cs="ConduitITC-Light"/>
          <w:b/>
          <w:color w:val="000000"/>
          <w:lang w:bidi="en-US"/>
        </w:rPr>
      </w:pPr>
    </w:p>
    <w:p w14:paraId="21BCE2FE" w14:textId="77777777" w:rsidR="007F323D" w:rsidRDefault="007F323D" w:rsidP="007F323D">
      <w:pPr>
        <w:pStyle w:val="Footer"/>
        <w:spacing w:line="240" w:lineRule="auto"/>
        <w:rPr>
          <w:rFonts w:cs="ConduitITC-Light"/>
          <w:b/>
          <w:color w:val="000000"/>
          <w:lang w:bidi="en-US"/>
        </w:rPr>
      </w:pPr>
      <w:r w:rsidRPr="00CC11E8">
        <w:rPr>
          <w:rFonts w:cs="ConduitITC-Light"/>
          <w:b/>
          <w:color w:val="000000"/>
          <w:lang w:bidi="en-US"/>
        </w:rPr>
        <w:t>TIMING/SCORING:</w:t>
      </w:r>
    </w:p>
    <w:p w14:paraId="665CE684" w14:textId="77777777" w:rsidR="007F323D" w:rsidRPr="00EA1521" w:rsidRDefault="007F323D" w:rsidP="007F323D">
      <w:pPr>
        <w:pStyle w:val="Footer"/>
        <w:spacing w:line="240" w:lineRule="auto"/>
        <w:rPr>
          <w:rFonts w:cs="ConduitITC-Light"/>
          <w:color w:val="000000"/>
          <w:lang w:bidi="en-US"/>
        </w:rPr>
      </w:pPr>
      <w:r>
        <w:rPr>
          <w:rFonts w:cs="ConduitITC-Light"/>
          <w:color w:val="000000"/>
          <w:lang w:bidi="en-US"/>
        </w:rPr>
        <w:t>Provide and compensate a timing staff and all related hardware (including cameras) and software for accurate timing, scoring, and results production for National Championship races.</w:t>
      </w:r>
      <w:r w:rsidR="008754B7">
        <w:rPr>
          <w:rFonts w:cs="ConduitITC-Light"/>
          <w:color w:val="000000"/>
          <w:lang w:bidi="en-US"/>
        </w:rPr>
        <w:t xml:space="preserve">  If the LOC feels they can help offset this cost through equipment or personnel on site, please list this in your bid information.</w:t>
      </w:r>
    </w:p>
    <w:p w14:paraId="1504314B" w14:textId="77777777" w:rsidR="00F45BE6" w:rsidRPr="00CC11E8" w:rsidRDefault="00F45BE6" w:rsidP="007F323D">
      <w:pPr>
        <w:pStyle w:val="Footer"/>
        <w:spacing w:line="240" w:lineRule="auto"/>
        <w:rPr>
          <w:b/>
          <w:u w:val="single"/>
        </w:rPr>
      </w:pPr>
    </w:p>
    <w:p w14:paraId="5CE3CDD4" w14:textId="77777777" w:rsidR="007F323D" w:rsidRDefault="007F323D" w:rsidP="007F323D">
      <w:pPr>
        <w:pStyle w:val="Footer"/>
        <w:spacing w:line="240" w:lineRule="auto"/>
        <w:rPr>
          <w:b/>
        </w:rPr>
      </w:pPr>
      <w:r w:rsidRPr="00CC11E8">
        <w:rPr>
          <w:b/>
        </w:rPr>
        <w:t>ANNOUNCING:</w:t>
      </w:r>
    </w:p>
    <w:p w14:paraId="2A5C3813" w14:textId="77777777" w:rsidR="007F323D" w:rsidRPr="004D206E" w:rsidRDefault="007F323D" w:rsidP="007F323D">
      <w:pPr>
        <w:pStyle w:val="Footer"/>
        <w:spacing w:line="240" w:lineRule="auto"/>
      </w:pPr>
      <w:r>
        <w:t>Provide and compensate a public address announcer.</w:t>
      </w:r>
    </w:p>
    <w:p w14:paraId="2EE0069F" w14:textId="77777777" w:rsidR="007F323D" w:rsidRPr="00CC11E8" w:rsidRDefault="007F323D" w:rsidP="007F323D">
      <w:pPr>
        <w:pStyle w:val="Footer"/>
        <w:spacing w:line="240" w:lineRule="auto"/>
        <w:rPr>
          <w:b/>
        </w:rPr>
      </w:pPr>
    </w:p>
    <w:p w14:paraId="636AD3CE" w14:textId="77777777" w:rsidR="007F323D" w:rsidRDefault="007F323D" w:rsidP="007F323D">
      <w:pPr>
        <w:pStyle w:val="Footer"/>
        <w:spacing w:line="240" w:lineRule="auto"/>
        <w:rPr>
          <w:b/>
        </w:rPr>
      </w:pPr>
      <w:r w:rsidRPr="00CC11E8">
        <w:rPr>
          <w:b/>
        </w:rPr>
        <w:t>VOLUNTEER SHIRTS:</w:t>
      </w:r>
    </w:p>
    <w:p w14:paraId="144C8212" w14:textId="77777777" w:rsidR="007F323D" w:rsidRPr="004D206E" w:rsidRDefault="007F323D" w:rsidP="007F323D">
      <w:pPr>
        <w:pStyle w:val="Footer"/>
        <w:spacing w:line="240" w:lineRule="auto"/>
      </w:pPr>
      <w:r>
        <w:t>Provide t-shirts for all event volunteers.</w:t>
      </w:r>
    </w:p>
    <w:p w14:paraId="5626A628" w14:textId="77777777" w:rsidR="007F323D" w:rsidRPr="00CC11E8" w:rsidRDefault="007F323D" w:rsidP="007F323D">
      <w:pPr>
        <w:pStyle w:val="Footer"/>
        <w:spacing w:line="240" w:lineRule="auto"/>
        <w:rPr>
          <w:b/>
        </w:rPr>
      </w:pPr>
    </w:p>
    <w:p w14:paraId="23C14086" w14:textId="77777777" w:rsidR="007F323D" w:rsidRDefault="007F323D" w:rsidP="007F323D">
      <w:pPr>
        <w:pStyle w:val="Footer"/>
        <w:spacing w:line="240" w:lineRule="auto"/>
        <w:rPr>
          <w:b/>
        </w:rPr>
      </w:pPr>
      <w:r w:rsidRPr="00CC11E8">
        <w:rPr>
          <w:b/>
        </w:rPr>
        <w:t>RACE NUMBERS:</w:t>
      </w:r>
    </w:p>
    <w:p w14:paraId="47D50F0C" w14:textId="77777777" w:rsidR="007F323D" w:rsidRDefault="007F323D" w:rsidP="007F323D">
      <w:pPr>
        <w:pStyle w:val="Footer"/>
        <w:spacing w:line="240" w:lineRule="auto"/>
        <w:rPr>
          <w:b/>
        </w:rPr>
      </w:pPr>
      <w:r>
        <w:t>Provide race numbers for all National Championship race participants.</w:t>
      </w:r>
      <w:r w:rsidRPr="00CC11E8">
        <w:rPr>
          <w:b/>
        </w:rPr>
        <w:br/>
      </w:r>
      <w:r w:rsidRPr="00CC11E8">
        <w:rPr>
          <w:b/>
        </w:rPr>
        <w:br/>
        <w:t>AWARDS:</w:t>
      </w:r>
      <w:r>
        <w:rPr>
          <w:b/>
        </w:rPr>
        <w:t xml:space="preserve"> </w:t>
      </w:r>
      <w:r w:rsidRPr="00CC11E8">
        <w:rPr>
          <w:b/>
        </w:rPr>
        <w:br/>
      </w:r>
      <w:r w:rsidR="00F45BE6" w:rsidRPr="00F45BE6">
        <w:t>USA Cycling will provide all awards (jerseys, medals) to all National Championship</w:t>
      </w:r>
      <w:r w:rsidR="00F45BE6">
        <w:t xml:space="preserve"> </w:t>
      </w:r>
      <w:r w:rsidR="00F45BE6" w:rsidRPr="00F45BE6">
        <w:t xml:space="preserve">races and additional categories of races, as appropriate.  </w:t>
      </w:r>
      <w:r>
        <w:rPr>
          <w:b/>
        </w:rPr>
        <w:br/>
      </w:r>
    </w:p>
    <w:p w14:paraId="53AF2C4E" w14:textId="77777777" w:rsidR="007F323D" w:rsidRDefault="007F323D" w:rsidP="007F323D">
      <w:pPr>
        <w:pStyle w:val="Footer"/>
        <w:spacing w:line="240" w:lineRule="auto"/>
        <w:rPr>
          <w:b/>
        </w:rPr>
      </w:pPr>
      <w:r>
        <w:rPr>
          <w:b/>
        </w:rPr>
        <w:t>SIGNAGE:</w:t>
      </w:r>
    </w:p>
    <w:p w14:paraId="02438A3A" w14:textId="77777777" w:rsidR="007F323D" w:rsidRDefault="007F323D" w:rsidP="007F323D">
      <w:pPr>
        <w:pStyle w:val="Footer"/>
        <w:spacing w:line="240" w:lineRule="auto"/>
      </w:pPr>
      <w:r>
        <w:t>Provide hard coroplast trackside sponsor signage, vinyl USAC National Championships venue banners, windfeathers, etc.</w:t>
      </w:r>
      <w:r w:rsidR="00F45BE6">
        <w:t xml:space="preserve"> Provide USAC National Championship podium backdrop.</w:t>
      </w:r>
    </w:p>
    <w:p w14:paraId="741A7708" w14:textId="77777777" w:rsidR="00B37658" w:rsidRDefault="00B37658" w:rsidP="007F323D">
      <w:pPr>
        <w:pStyle w:val="Footer"/>
        <w:spacing w:line="240" w:lineRule="auto"/>
      </w:pPr>
    </w:p>
    <w:p w14:paraId="3655754E" w14:textId="77777777" w:rsidR="00B37658" w:rsidRPr="00C50858" w:rsidRDefault="00B37658" w:rsidP="00B37658">
      <w:pPr>
        <w:widowControl w:val="0"/>
        <w:pBdr>
          <w:bottom w:val="single" w:sz="12" w:space="1" w:color="auto"/>
        </w:pBdr>
        <w:autoSpaceDE w:val="0"/>
        <w:autoSpaceDN w:val="0"/>
        <w:adjustRightInd w:val="0"/>
        <w:spacing w:line="240" w:lineRule="auto"/>
        <w:contextualSpacing/>
        <w:jc w:val="center"/>
        <w:textAlignment w:val="center"/>
        <w:rPr>
          <w:rFonts w:cs="ConduitITC-Medium"/>
          <w:b/>
          <w:caps/>
          <w:color w:val="000000"/>
          <w:sz w:val="28"/>
          <w:szCs w:val="28"/>
          <w:lang w:bidi="en-US"/>
        </w:rPr>
      </w:pPr>
      <w:r w:rsidRPr="00263F05">
        <w:rPr>
          <w:rFonts w:cs="ConduitITC-Medium"/>
          <w:b/>
          <w:caps/>
          <w:color w:val="000000"/>
          <w:sz w:val="28"/>
          <w:szCs w:val="28"/>
          <w:lang w:bidi="en-US"/>
        </w:rPr>
        <w:t>sponsor Solicitation</w:t>
      </w:r>
    </w:p>
    <w:p w14:paraId="0782046F" w14:textId="77777777" w:rsidR="00B37658" w:rsidRDefault="00B37658" w:rsidP="00B37658">
      <w:pPr>
        <w:pStyle w:val="Footer"/>
        <w:spacing w:line="240" w:lineRule="auto"/>
      </w:pPr>
      <w:r>
        <w:t xml:space="preserve">USA Cycling is responsible for procuring national and event-specific sponsorship sales. The LOC will be asked to work with USAC to </w:t>
      </w:r>
      <w:r w:rsidR="0028621B">
        <w:t>also procure</w:t>
      </w:r>
      <w:r>
        <w:t xml:space="preserve"> event specific sponsorship sales and to support the sales process in a way that maximizes revenue, while protecting the rights of existing sponsors. Any event-</w:t>
      </w:r>
      <w:r>
        <w:lastRenderedPageBreak/>
        <w:t>specific sponsorship sales will be split 50/50 between USAC and the LOC after USA Cycling’s hard costs have been covered.  Below is a current list of USA Cycling national sponsors—this list could change at any time.</w:t>
      </w:r>
    </w:p>
    <w:p w14:paraId="21F0DAA9" w14:textId="77777777" w:rsidR="00B37658" w:rsidRDefault="00B37658" w:rsidP="00B37658">
      <w:pPr>
        <w:pStyle w:val="Footer"/>
        <w:spacing w:line="240" w:lineRule="auto"/>
      </w:pPr>
    </w:p>
    <w:p w14:paraId="3001520C" w14:textId="77777777" w:rsidR="00B37658" w:rsidRDefault="00B37658" w:rsidP="00B37658">
      <w:pPr>
        <w:pStyle w:val="Footer"/>
        <w:numPr>
          <w:ilvl w:val="0"/>
          <w:numId w:val="33"/>
        </w:numPr>
        <w:spacing w:line="240" w:lineRule="auto"/>
      </w:pPr>
      <w:r>
        <w:t>Volkswagen</w:t>
      </w:r>
    </w:p>
    <w:p w14:paraId="3DB5693B" w14:textId="77777777" w:rsidR="00B37658" w:rsidRDefault="00B37658" w:rsidP="00BD508B">
      <w:pPr>
        <w:pStyle w:val="Footer"/>
        <w:numPr>
          <w:ilvl w:val="0"/>
          <w:numId w:val="33"/>
        </w:numPr>
        <w:spacing w:line="240" w:lineRule="auto"/>
      </w:pPr>
      <w:r>
        <w:t>Sierra Nevada Beer</w:t>
      </w:r>
    </w:p>
    <w:p w14:paraId="7392D239" w14:textId="77777777" w:rsidR="00BD508B" w:rsidRDefault="00BD508B" w:rsidP="00BD508B">
      <w:pPr>
        <w:pStyle w:val="Footer"/>
        <w:numPr>
          <w:ilvl w:val="0"/>
          <w:numId w:val="33"/>
        </w:numPr>
        <w:spacing w:line="240" w:lineRule="auto"/>
      </w:pPr>
      <w:r>
        <w:t>Chobani Greek Yogurt</w:t>
      </w:r>
    </w:p>
    <w:p w14:paraId="6297D415" w14:textId="77777777" w:rsidR="00B37658" w:rsidRDefault="00BD508B" w:rsidP="00B37658">
      <w:pPr>
        <w:pStyle w:val="Footer"/>
        <w:numPr>
          <w:ilvl w:val="0"/>
          <w:numId w:val="33"/>
        </w:numPr>
        <w:spacing w:line="240" w:lineRule="auto"/>
      </w:pPr>
      <w:r>
        <w:t>Assos</w:t>
      </w:r>
    </w:p>
    <w:p w14:paraId="75B021BC" w14:textId="77777777" w:rsidR="00B37658" w:rsidRDefault="00BD508B" w:rsidP="00B37658">
      <w:pPr>
        <w:pStyle w:val="Footer"/>
        <w:numPr>
          <w:ilvl w:val="0"/>
          <w:numId w:val="33"/>
        </w:numPr>
        <w:spacing w:line="240" w:lineRule="auto"/>
      </w:pPr>
      <w:r>
        <w:t>Mavic</w:t>
      </w:r>
      <w:r w:rsidR="00B37658">
        <w:t xml:space="preserve"> Neutral Support</w:t>
      </w:r>
    </w:p>
    <w:p w14:paraId="010B3006" w14:textId="77777777" w:rsidR="00B37658" w:rsidRDefault="00B37658" w:rsidP="00B37658">
      <w:pPr>
        <w:pStyle w:val="Footer"/>
        <w:numPr>
          <w:ilvl w:val="0"/>
          <w:numId w:val="33"/>
        </w:numPr>
        <w:spacing w:line="240" w:lineRule="auto"/>
      </w:pPr>
      <w:r>
        <w:t>Bonk Breaker Nutrition Bars</w:t>
      </w:r>
    </w:p>
    <w:p w14:paraId="253DFA13" w14:textId="77777777" w:rsidR="00B37658" w:rsidRDefault="00B37658" w:rsidP="00B37658">
      <w:pPr>
        <w:pStyle w:val="Footer"/>
        <w:numPr>
          <w:ilvl w:val="0"/>
          <w:numId w:val="33"/>
        </w:numPr>
        <w:spacing w:line="240" w:lineRule="auto"/>
      </w:pPr>
      <w:r>
        <w:t>Voler Technical Apparel</w:t>
      </w:r>
    </w:p>
    <w:p w14:paraId="55AF5E9A" w14:textId="77777777" w:rsidR="00B37658" w:rsidRPr="00542F3E" w:rsidRDefault="00B37658" w:rsidP="007F323D">
      <w:pPr>
        <w:pStyle w:val="Footer"/>
        <w:spacing w:line="240" w:lineRule="auto"/>
      </w:pPr>
    </w:p>
    <w:bookmarkEnd w:id="29"/>
    <w:p w14:paraId="43CD2C06" w14:textId="77777777" w:rsidR="00B03443" w:rsidRPr="007F323D" w:rsidRDefault="00B03443" w:rsidP="00B03443">
      <w:pPr>
        <w:spacing w:line="240" w:lineRule="auto"/>
        <w:rPr>
          <w:szCs w:val="24"/>
        </w:rPr>
      </w:pPr>
    </w:p>
    <w:sectPr w:rsidR="00B03443" w:rsidRPr="007F323D" w:rsidSect="007F323D">
      <w:headerReference w:type="default" r:id="rId10"/>
      <w:footerReference w:type="default" r:id="rId11"/>
      <w:type w:val="continuous"/>
      <w:pgSz w:w="12240" w:h="15840" w:code="1"/>
      <w:pgMar w:top="720" w:right="1080" w:bottom="720" w:left="1080" w:header="0" w:footer="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D6D80" w14:textId="77777777" w:rsidR="00EE09CF" w:rsidRDefault="00EE09CF">
      <w:pPr>
        <w:spacing w:line="240" w:lineRule="auto"/>
      </w:pPr>
      <w:r>
        <w:separator/>
      </w:r>
    </w:p>
  </w:endnote>
  <w:endnote w:type="continuationSeparator" w:id="0">
    <w:p w14:paraId="47D60337" w14:textId="77777777" w:rsidR="00EE09CF" w:rsidRDefault="00EE09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Palatino">
    <w:panose1 w:val="02000500000000000000"/>
    <w:charset w:val="00"/>
    <w:family w:val="auto"/>
    <w:pitch w:val="variable"/>
    <w:sig w:usb0="03000000"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onduitITC-Light">
    <w:altName w:val="Conduit ITC Light"/>
    <w:panose1 w:val="00000000000000000000"/>
    <w:charset w:val="4D"/>
    <w:family w:val="auto"/>
    <w:notTrueType/>
    <w:pitch w:val="default"/>
    <w:sig w:usb0="00000003" w:usb1="00000000" w:usb2="00000000" w:usb3="00000000" w:csb0="00000001" w:csb1="00000000"/>
  </w:font>
  <w:font w:name="NoaLTStd-Regular">
    <w:altName w:val="Cambria"/>
    <w:panose1 w:val="00000000000000000000"/>
    <w:charset w:val="4D"/>
    <w:family w:val="auto"/>
    <w:notTrueType/>
    <w:pitch w:val="default"/>
    <w:sig w:usb0="00000003" w:usb1="00000000" w:usb2="00000000" w:usb3="00000000" w:csb0="00000001" w:csb1="00000000"/>
  </w:font>
  <w:font w:name="ConduitITC-Medium">
    <w:altName w:val="Conduit ITC Medium"/>
    <w:panose1 w:val="00000000000000000000"/>
    <w:charset w:val="4D"/>
    <w:family w:val="auto"/>
    <w:notTrueType/>
    <w:pitch w:val="default"/>
    <w:sig w:usb0="00000003" w:usb1="00000000" w:usb2="00000000" w:usb3="00000000" w:csb0="00000001" w:csb1="00000000"/>
  </w:font>
  <w:font w:name="ConduitITC-Bold">
    <w:altName w:val="Conduit ITC Bold"/>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263926"/>
      <w:docPartObj>
        <w:docPartGallery w:val="Page Numbers (Bottom of Page)"/>
        <w:docPartUnique/>
      </w:docPartObj>
    </w:sdtPr>
    <w:sdtEndPr>
      <w:rPr>
        <w:color w:val="808080" w:themeColor="background1" w:themeShade="80"/>
        <w:spacing w:val="60"/>
      </w:rPr>
    </w:sdtEndPr>
    <w:sdtContent>
      <w:p w14:paraId="11BE5380" w14:textId="77777777" w:rsidR="003C158C" w:rsidRDefault="003C158C">
        <w:pPr>
          <w:pStyle w:val="Footer"/>
          <w:pBdr>
            <w:top w:val="single" w:sz="4" w:space="1" w:color="D9D9D9" w:themeColor="background1" w:themeShade="D9"/>
          </w:pBdr>
          <w:jc w:val="right"/>
        </w:pPr>
        <w:r>
          <w:fldChar w:fldCharType="begin"/>
        </w:r>
        <w:r>
          <w:instrText xml:space="preserve"> PAGE   \* MERGEFORMAT </w:instrText>
        </w:r>
        <w:r>
          <w:fldChar w:fldCharType="separate"/>
        </w:r>
        <w:r w:rsidR="00BD7770">
          <w:rPr>
            <w:noProof/>
          </w:rPr>
          <w:t>1</w:t>
        </w:r>
        <w:r>
          <w:rPr>
            <w:noProof/>
          </w:rPr>
          <w:fldChar w:fldCharType="end"/>
        </w:r>
        <w:r>
          <w:t xml:space="preserve"> | </w:t>
        </w:r>
        <w:r>
          <w:rPr>
            <w:color w:val="808080" w:themeColor="background1" w:themeShade="80"/>
            <w:spacing w:val="60"/>
          </w:rPr>
          <w:t>Page</w:t>
        </w:r>
      </w:p>
    </w:sdtContent>
  </w:sdt>
  <w:p w14:paraId="4D961112" w14:textId="77777777" w:rsidR="007F323D" w:rsidRDefault="007F323D">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CD007" w14:textId="77777777" w:rsidR="00EE09CF" w:rsidRDefault="00EE09CF">
      <w:pPr>
        <w:spacing w:line="240" w:lineRule="auto"/>
      </w:pPr>
      <w:r>
        <w:separator/>
      </w:r>
    </w:p>
  </w:footnote>
  <w:footnote w:type="continuationSeparator" w:id="0">
    <w:p w14:paraId="3300DCE0" w14:textId="77777777" w:rsidR="00EE09CF" w:rsidRDefault="00EE09CF">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5C99F" w14:textId="77777777" w:rsidR="007F323D" w:rsidRDefault="007F323D" w:rsidP="0011247B">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FFFFFFFF"/>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620" w:hanging="720"/>
      </w:pPr>
    </w:lvl>
    <w:lvl w:ilvl="2">
      <w:start w:val="1"/>
      <w:numFmt w:val="decimal"/>
      <w:pStyle w:val="Heading3"/>
      <w:lvlText w:val="%1.%2.%3."/>
      <w:legacy w:legacy="1" w:legacySpace="0" w:legacyIndent="720"/>
      <w:lvlJc w:val="left"/>
      <w:pPr>
        <w:ind w:left="2070" w:hanging="720"/>
      </w:pPr>
    </w:lvl>
    <w:lvl w:ilvl="3">
      <w:start w:val="1"/>
      <w:numFmt w:val="decimal"/>
      <w:pStyle w:val="Heading4"/>
      <w:lvlText w:val="%1.%2.%3.%4."/>
      <w:legacy w:legacy="1" w:legacySpace="0" w:legacyIndent="720"/>
      <w:lvlJc w:val="left"/>
      <w:pPr>
        <w:ind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FFFFFFFE"/>
    <w:multiLevelType w:val="singleLevel"/>
    <w:tmpl w:val="FFFFFFFF"/>
    <w:lvl w:ilvl="0">
      <w:numFmt w:val="decimal"/>
      <w:lvlText w:val="*"/>
      <w:lvlJc w:val="left"/>
    </w:lvl>
  </w:abstractNum>
  <w:abstractNum w:abstractNumId="2">
    <w:nsid w:val="0147426B"/>
    <w:multiLevelType w:val="hybridMultilevel"/>
    <w:tmpl w:val="75829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24033"/>
    <w:multiLevelType w:val="hybridMultilevel"/>
    <w:tmpl w:val="91AE3578"/>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46CB5"/>
    <w:multiLevelType w:val="hybridMultilevel"/>
    <w:tmpl w:val="67325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DA2543"/>
    <w:multiLevelType w:val="hybridMultilevel"/>
    <w:tmpl w:val="1A84A696"/>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F208A3"/>
    <w:multiLevelType w:val="hybridMultilevel"/>
    <w:tmpl w:val="A42CAF50"/>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955F2"/>
    <w:multiLevelType w:val="hybridMultilevel"/>
    <w:tmpl w:val="BADC13C0"/>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7D4847"/>
    <w:multiLevelType w:val="hybridMultilevel"/>
    <w:tmpl w:val="1CBA51E6"/>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A1057B"/>
    <w:multiLevelType w:val="hybridMultilevel"/>
    <w:tmpl w:val="D98673D4"/>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DA455A"/>
    <w:multiLevelType w:val="hybridMultilevel"/>
    <w:tmpl w:val="A77486C4"/>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862261"/>
    <w:multiLevelType w:val="hybridMultilevel"/>
    <w:tmpl w:val="526A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2B5AF7"/>
    <w:multiLevelType w:val="hybridMultilevel"/>
    <w:tmpl w:val="71903298"/>
    <w:lvl w:ilvl="0" w:tplc="6054F3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DC1C56"/>
    <w:multiLevelType w:val="hybridMultilevel"/>
    <w:tmpl w:val="91BE98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4B737C"/>
    <w:multiLevelType w:val="singleLevel"/>
    <w:tmpl w:val="D52EEE3A"/>
    <w:lvl w:ilvl="0">
      <w:start w:val="1"/>
      <w:numFmt w:val="decimal"/>
      <w:lvlText w:val="%1."/>
      <w:legacy w:legacy="1" w:legacySpace="0" w:legacyIndent="360"/>
      <w:lvlJc w:val="left"/>
      <w:pPr>
        <w:ind w:left="360" w:hanging="360"/>
      </w:pPr>
    </w:lvl>
  </w:abstractNum>
  <w:abstractNum w:abstractNumId="15">
    <w:nsid w:val="643052E6"/>
    <w:multiLevelType w:val="hybridMultilevel"/>
    <w:tmpl w:val="1B76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5EE38BF"/>
    <w:multiLevelType w:val="hybridMultilevel"/>
    <w:tmpl w:val="8DA8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FE45FA"/>
    <w:multiLevelType w:val="singleLevel"/>
    <w:tmpl w:val="D52EEE3A"/>
    <w:lvl w:ilvl="0">
      <w:start w:val="1"/>
      <w:numFmt w:val="decimal"/>
      <w:lvlText w:val="%1."/>
      <w:legacy w:legacy="1" w:legacySpace="0" w:legacyIndent="360"/>
      <w:lvlJc w:val="left"/>
      <w:pPr>
        <w:ind w:left="360" w:hanging="360"/>
      </w:pPr>
    </w:lvl>
  </w:abstractNum>
  <w:num w:numId="1">
    <w:abstractNumId w:val="0"/>
  </w:num>
  <w:num w:numId="2">
    <w:abstractNumId w:val="17"/>
    <w:lvlOverride w:ilvl="0">
      <w:lvl w:ilvl="0">
        <w:start w:val="1"/>
        <w:numFmt w:val="decimal"/>
        <w:lvlText w:val="%1."/>
        <w:legacy w:legacy="1" w:legacySpace="0" w:legacyIndent="360"/>
        <w:lvlJc w:val="left"/>
        <w:pPr>
          <w:ind w:left="360" w:hanging="360"/>
        </w:pPr>
      </w:lvl>
    </w:lvlOverride>
  </w:num>
  <w:num w:numId="3">
    <w:abstractNumId w:val="17"/>
    <w:lvlOverride w:ilvl="0">
      <w:lvl w:ilvl="0">
        <w:start w:val="1"/>
        <w:numFmt w:val="decimal"/>
        <w:lvlText w:val="%1."/>
        <w:legacy w:legacy="1" w:legacySpace="0" w:legacyIndent="360"/>
        <w:lvlJc w:val="left"/>
        <w:pPr>
          <w:ind w:left="360" w:hanging="360"/>
        </w:pPr>
      </w:lvl>
    </w:lvlOverride>
  </w:num>
  <w:num w:numId="4">
    <w:abstractNumId w:val="17"/>
    <w:lvlOverride w:ilvl="0">
      <w:lvl w:ilvl="0">
        <w:start w:val="1"/>
        <w:numFmt w:val="decimal"/>
        <w:lvlText w:val="%1."/>
        <w:legacy w:legacy="1" w:legacySpace="0" w:legacyIndent="360"/>
        <w:lvlJc w:val="left"/>
        <w:pPr>
          <w:ind w:left="360" w:hanging="360"/>
        </w:pPr>
      </w:lvl>
    </w:lvlOverride>
  </w:num>
  <w:num w:numId="5">
    <w:abstractNumId w:val="17"/>
    <w:lvlOverride w:ilvl="0">
      <w:lvl w:ilvl="0">
        <w:start w:val="1"/>
        <w:numFmt w:val="decimal"/>
        <w:lvlText w:val="%1."/>
        <w:legacy w:legacy="1" w:legacySpace="0" w:legacyIndent="360"/>
        <w:lvlJc w:val="left"/>
        <w:pPr>
          <w:ind w:left="360" w:hanging="360"/>
        </w:pPr>
      </w:lvl>
    </w:lvlOverride>
  </w:num>
  <w:num w:numId="6">
    <w:abstractNumId w:val="17"/>
    <w:lvlOverride w:ilvl="0">
      <w:lvl w:ilvl="0">
        <w:start w:val="1"/>
        <w:numFmt w:val="decimal"/>
        <w:lvlText w:val="%1."/>
        <w:legacy w:legacy="1" w:legacySpace="0" w:legacyIndent="360"/>
        <w:lvlJc w:val="left"/>
        <w:pPr>
          <w:ind w:left="360" w:hanging="360"/>
        </w:pPr>
      </w:lvl>
    </w:lvlOverride>
  </w:num>
  <w:num w:numId="7">
    <w:abstractNumId w:val="17"/>
    <w:lvlOverride w:ilvl="0">
      <w:lvl w:ilvl="0">
        <w:start w:val="1"/>
        <w:numFmt w:val="decimal"/>
        <w:lvlText w:val="%1."/>
        <w:legacy w:legacy="1" w:legacySpace="0" w:legacyIndent="360"/>
        <w:lvlJc w:val="left"/>
        <w:pPr>
          <w:ind w:left="360" w:hanging="360"/>
        </w:pPr>
      </w:lvl>
    </w:lvlOverride>
  </w:num>
  <w:num w:numId="8">
    <w:abstractNumId w:val="17"/>
    <w:lvlOverride w:ilvl="0">
      <w:lvl w:ilvl="0">
        <w:start w:val="1"/>
        <w:numFmt w:val="decimal"/>
        <w:lvlText w:val="%1."/>
        <w:legacy w:legacy="1" w:legacySpace="0" w:legacyIndent="360"/>
        <w:lvlJc w:val="left"/>
        <w:pPr>
          <w:ind w:left="360" w:hanging="360"/>
        </w:pPr>
      </w:lvl>
    </w:lvlOverride>
  </w:num>
  <w:num w:numId="9">
    <w:abstractNumId w:val="17"/>
    <w:lvlOverride w:ilvl="0">
      <w:lvl w:ilvl="0">
        <w:start w:val="1"/>
        <w:numFmt w:val="decimal"/>
        <w:lvlText w:val="%1."/>
        <w:legacy w:legacy="1" w:legacySpace="0" w:legacyIndent="360"/>
        <w:lvlJc w:val="left"/>
        <w:pPr>
          <w:ind w:left="360" w:hanging="360"/>
        </w:pPr>
      </w:lvl>
    </w:lvlOverride>
  </w:num>
  <w:num w:numId="10">
    <w:abstractNumId w:val="14"/>
    <w:lvlOverride w:ilvl="0">
      <w:lvl w:ilvl="0">
        <w:start w:val="1"/>
        <w:numFmt w:val="decimal"/>
        <w:lvlText w:val="%1."/>
        <w:legacy w:legacy="1" w:legacySpace="0" w:legacyIndent="360"/>
        <w:lvlJc w:val="left"/>
        <w:pPr>
          <w:ind w:left="360" w:hanging="360"/>
        </w:pPr>
      </w:lvl>
    </w:lvlOverride>
  </w:num>
  <w:num w:numId="11">
    <w:abstractNumId w:val="14"/>
    <w:lvlOverride w:ilvl="0">
      <w:lvl w:ilvl="0">
        <w:start w:val="1"/>
        <w:numFmt w:val="decimal"/>
        <w:lvlText w:val="%1."/>
        <w:legacy w:legacy="1" w:legacySpace="0" w:legacyIndent="360"/>
        <w:lvlJc w:val="left"/>
        <w:pPr>
          <w:ind w:left="360" w:hanging="360"/>
        </w:pPr>
      </w:lvl>
    </w:lvlOverride>
  </w:num>
  <w:num w:numId="12">
    <w:abstractNumId w:val="14"/>
    <w:lvlOverride w:ilvl="0">
      <w:lvl w:ilvl="0">
        <w:start w:val="1"/>
        <w:numFmt w:val="decimal"/>
        <w:lvlText w:val="%1."/>
        <w:legacy w:legacy="1" w:legacySpace="0" w:legacyIndent="360"/>
        <w:lvlJc w:val="left"/>
        <w:pPr>
          <w:ind w:left="360" w:hanging="360"/>
        </w:pPr>
      </w:lvl>
    </w:lvlOverride>
  </w:num>
  <w:num w:numId="13">
    <w:abstractNumId w:val="14"/>
    <w:lvlOverride w:ilvl="0">
      <w:lvl w:ilvl="0">
        <w:start w:val="1"/>
        <w:numFmt w:val="decimal"/>
        <w:lvlText w:val="%1."/>
        <w:legacy w:legacy="1" w:legacySpace="0" w:legacyIndent="360"/>
        <w:lvlJc w:val="left"/>
        <w:pPr>
          <w:ind w:left="360" w:hanging="360"/>
        </w:pPr>
      </w:lvl>
    </w:lvlOverride>
  </w:num>
  <w:num w:numId="14">
    <w:abstractNumId w:val="14"/>
    <w:lvlOverride w:ilvl="0">
      <w:lvl w:ilvl="0">
        <w:start w:val="1"/>
        <w:numFmt w:val="decimal"/>
        <w:lvlText w:val="%1."/>
        <w:legacy w:legacy="1" w:legacySpace="0" w:legacyIndent="360"/>
        <w:lvlJc w:val="left"/>
        <w:pPr>
          <w:ind w:left="360" w:hanging="360"/>
        </w:pPr>
      </w:lvl>
    </w:lvlOverride>
  </w:num>
  <w:num w:numId="15">
    <w:abstractNumId w:val="14"/>
    <w:lvlOverride w:ilvl="0">
      <w:lvl w:ilvl="0">
        <w:start w:val="1"/>
        <w:numFmt w:val="decimal"/>
        <w:lvlText w:val="%1."/>
        <w:legacy w:legacy="1" w:legacySpace="0" w:legacyIndent="360"/>
        <w:lvlJc w:val="left"/>
        <w:pPr>
          <w:ind w:left="360" w:hanging="360"/>
        </w:pPr>
      </w:lvl>
    </w:lvlOverride>
  </w:num>
  <w:num w:numId="16">
    <w:abstractNumId w:val="14"/>
    <w:lvlOverride w:ilvl="0">
      <w:lvl w:ilvl="0">
        <w:start w:val="1"/>
        <w:numFmt w:val="decimal"/>
        <w:lvlText w:val="%1."/>
        <w:legacy w:legacy="1" w:legacySpace="0" w:legacyIndent="360"/>
        <w:lvlJc w:val="left"/>
        <w:pPr>
          <w:ind w:left="360" w:hanging="360"/>
        </w:pPr>
      </w:lvl>
    </w:lvlOverride>
  </w:num>
  <w:num w:numId="17">
    <w:abstractNumId w:val="14"/>
    <w:lvlOverride w:ilvl="0">
      <w:lvl w:ilvl="0">
        <w:start w:val="1"/>
        <w:numFmt w:val="decimal"/>
        <w:lvlText w:val="%1."/>
        <w:legacy w:legacy="1" w:legacySpace="0" w:legacyIndent="360"/>
        <w:lvlJc w:val="left"/>
        <w:pPr>
          <w:ind w:left="360" w:hanging="360"/>
        </w:pPr>
      </w:lvl>
    </w:lvlOverride>
  </w:num>
  <w:num w:numId="18">
    <w:abstractNumId w:val="14"/>
    <w:lvlOverride w:ilvl="0">
      <w:lvl w:ilvl="0">
        <w:start w:val="1"/>
        <w:numFmt w:val="decimal"/>
        <w:lvlText w:val="%1."/>
        <w:legacy w:legacy="1" w:legacySpace="0" w:legacyIndent="360"/>
        <w:lvlJc w:val="left"/>
        <w:pPr>
          <w:ind w:left="360" w:hanging="360"/>
        </w:pPr>
      </w:lvl>
    </w:lvlOverride>
  </w:num>
  <w:num w:numId="19">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2"/>
  </w:num>
  <w:num w:numId="21">
    <w:abstractNumId w:val="11"/>
  </w:num>
  <w:num w:numId="22">
    <w:abstractNumId w:val="13"/>
  </w:num>
  <w:num w:numId="23">
    <w:abstractNumId w:val="4"/>
  </w:num>
  <w:num w:numId="24">
    <w:abstractNumId w:val="15"/>
  </w:num>
  <w:num w:numId="25">
    <w:abstractNumId w:val="3"/>
  </w:num>
  <w:num w:numId="26">
    <w:abstractNumId w:val="10"/>
  </w:num>
  <w:num w:numId="27">
    <w:abstractNumId w:val="12"/>
  </w:num>
  <w:num w:numId="28">
    <w:abstractNumId w:val="5"/>
  </w:num>
  <w:num w:numId="29">
    <w:abstractNumId w:val="7"/>
  </w:num>
  <w:num w:numId="30">
    <w:abstractNumId w:val="9"/>
  </w:num>
  <w:num w:numId="31">
    <w:abstractNumId w:val="6"/>
  </w:num>
  <w:num w:numId="32">
    <w:abstractNumId w:val="8"/>
  </w:num>
  <w:num w:numId="33">
    <w:abstractNumId w:val="16"/>
  </w:num>
  <w:numIdMacAtCleanup w:val="2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vents Intern">
    <w15:presenceInfo w15:providerId="AD" w15:userId="S-1-5-21-470511176-918314250-2087665911-85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hideSpellingErrors/>
  <w:hideGrammaticalErrors/>
  <w:revisionView w:markup="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60C"/>
    <w:rsid w:val="0000099A"/>
    <w:rsid w:val="0002358B"/>
    <w:rsid w:val="00034A30"/>
    <w:rsid w:val="000360FF"/>
    <w:rsid w:val="000424BD"/>
    <w:rsid w:val="0005485A"/>
    <w:rsid w:val="0006201D"/>
    <w:rsid w:val="00064A9F"/>
    <w:rsid w:val="00074251"/>
    <w:rsid w:val="000769D0"/>
    <w:rsid w:val="000A0D77"/>
    <w:rsid w:val="000B4864"/>
    <w:rsid w:val="000C765E"/>
    <w:rsid w:val="000D02E1"/>
    <w:rsid w:val="000D4254"/>
    <w:rsid w:val="000D5C2D"/>
    <w:rsid w:val="000E24D2"/>
    <w:rsid w:val="000E7845"/>
    <w:rsid w:val="000F7925"/>
    <w:rsid w:val="00102632"/>
    <w:rsid w:val="0011247B"/>
    <w:rsid w:val="00117AA5"/>
    <w:rsid w:val="0012446E"/>
    <w:rsid w:val="001322E8"/>
    <w:rsid w:val="0013438A"/>
    <w:rsid w:val="001426CA"/>
    <w:rsid w:val="001513D1"/>
    <w:rsid w:val="00162B9A"/>
    <w:rsid w:val="00174092"/>
    <w:rsid w:val="0018012C"/>
    <w:rsid w:val="001843AC"/>
    <w:rsid w:val="00186E9E"/>
    <w:rsid w:val="0018732C"/>
    <w:rsid w:val="001B0F12"/>
    <w:rsid w:val="001B46D7"/>
    <w:rsid w:val="001C336A"/>
    <w:rsid w:val="001C40E9"/>
    <w:rsid w:val="001D49E8"/>
    <w:rsid w:val="001E080E"/>
    <w:rsid w:val="00216587"/>
    <w:rsid w:val="00225AE3"/>
    <w:rsid w:val="0023260C"/>
    <w:rsid w:val="00233B5C"/>
    <w:rsid w:val="002341DE"/>
    <w:rsid w:val="002573BB"/>
    <w:rsid w:val="00263F05"/>
    <w:rsid w:val="00276ACE"/>
    <w:rsid w:val="0028586F"/>
    <w:rsid w:val="0028621B"/>
    <w:rsid w:val="00290024"/>
    <w:rsid w:val="00292BCD"/>
    <w:rsid w:val="002A083C"/>
    <w:rsid w:val="002A52A3"/>
    <w:rsid w:val="002F50D0"/>
    <w:rsid w:val="00302C6A"/>
    <w:rsid w:val="00317467"/>
    <w:rsid w:val="0031749F"/>
    <w:rsid w:val="00321815"/>
    <w:rsid w:val="003234E6"/>
    <w:rsid w:val="00323DD2"/>
    <w:rsid w:val="00342FEC"/>
    <w:rsid w:val="00344AD7"/>
    <w:rsid w:val="00350DE4"/>
    <w:rsid w:val="003606E7"/>
    <w:rsid w:val="00362A80"/>
    <w:rsid w:val="00366B40"/>
    <w:rsid w:val="00374870"/>
    <w:rsid w:val="00387FCB"/>
    <w:rsid w:val="00393431"/>
    <w:rsid w:val="003A2B85"/>
    <w:rsid w:val="003B5324"/>
    <w:rsid w:val="003C158C"/>
    <w:rsid w:val="003C2D43"/>
    <w:rsid w:val="003C3C72"/>
    <w:rsid w:val="003C57F9"/>
    <w:rsid w:val="003D19FA"/>
    <w:rsid w:val="003D51BD"/>
    <w:rsid w:val="003E4E18"/>
    <w:rsid w:val="003E5603"/>
    <w:rsid w:val="003F24C4"/>
    <w:rsid w:val="00416011"/>
    <w:rsid w:val="00417875"/>
    <w:rsid w:val="0042115D"/>
    <w:rsid w:val="00435D49"/>
    <w:rsid w:val="004503A1"/>
    <w:rsid w:val="004710B4"/>
    <w:rsid w:val="004772E1"/>
    <w:rsid w:val="00477DD0"/>
    <w:rsid w:val="0048662F"/>
    <w:rsid w:val="004A36E8"/>
    <w:rsid w:val="004B0931"/>
    <w:rsid w:val="004B2448"/>
    <w:rsid w:val="004B5441"/>
    <w:rsid w:val="004E0A50"/>
    <w:rsid w:val="004F6417"/>
    <w:rsid w:val="00516839"/>
    <w:rsid w:val="00537D72"/>
    <w:rsid w:val="005420D0"/>
    <w:rsid w:val="00545384"/>
    <w:rsid w:val="005639CF"/>
    <w:rsid w:val="005734D9"/>
    <w:rsid w:val="00584DD0"/>
    <w:rsid w:val="00586179"/>
    <w:rsid w:val="00590AF0"/>
    <w:rsid w:val="00591931"/>
    <w:rsid w:val="00594E74"/>
    <w:rsid w:val="005C2C52"/>
    <w:rsid w:val="005C4414"/>
    <w:rsid w:val="005D1335"/>
    <w:rsid w:val="005D1F61"/>
    <w:rsid w:val="005D3C20"/>
    <w:rsid w:val="005E3FC1"/>
    <w:rsid w:val="005F629D"/>
    <w:rsid w:val="005F6731"/>
    <w:rsid w:val="006050F8"/>
    <w:rsid w:val="00614390"/>
    <w:rsid w:val="00620D2E"/>
    <w:rsid w:val="006236AA"/>
    <w:rsid w:val="00623B2A"/>
    <w:rsid w:val="00626917"/>
    <w:rsid w:val="00644774"/>
    <w:rsid w:val="00677151"/>
    <w:rsid w:val="00681BD8"/>
    <w:rsid w:val="006875B4"/>
    <w:rsid w:val="00694FA3"/>
    <w:rsid w:val="006A5A41"/>
    <w:rsid w:val="006A5C63"/>
    <w:rsid w:val="006C5041"/>
    <w:rsid w:val="006D02A5"/>
    <w:rsid w:val="006D2AE6"/>
    <w:rsid w:val="006D36E5"/>
    <w:rsid w:val="006D3E55"/>
    <w:rsid w:val="006D437C"/>
    <w:rsid w:val="006D76E7"/>
    <w:rsid w:val="007000AF"/>
    <w:rsid w:val="00711BAA"/>
    <w:rsid w:val="00712940"/>
    <w:rsid w:val="00730F71"/>
    <w:rsid w:val="00783B8F"/>
    <w:rsid w:val="00790364"/>
    <w:rsid w:val="00791D82"/>
    <w:rsid w:val="00792EB1"/>
    <w:rsid w:val="007A5761"/>
    <w:rsid w:val="007B0838"/>
    <w:rsid w:val="007B5AE7"/>
    <w:rsid w:val="007D01CE"/>
    <w:rsid w:val="007D6AFB"/>
    <w:rsid w:val="007F24CF"/>
    <w:rsid w:val="007F323D"/>
    <w:rsid w:val="008022A5"/>
    <w:rsid w:val="00813469"/>
    <w:rsid w:val="008451FC"/>
    <w:rsid w:val="008533C8"/>
    <w:rsid w:val="0085408E"/>
    <w:rsid w:val="00857C89"/>
    <w:rsid w:val="00861865"/>
    <w:rsid w:val="00871505"/>
    <w:rsid w:val="008754B7"/>
    <w:rsid w:val="00876F72"/>
    <w:rsid w:val="008B1587"/>
    <w:rsid w:val="009043BA"/>
    <w:rsid w:val="0094103B"/>
    <w:rsid w:val="00943CBC"/>
    <w:rsid w:val="00960375"/>
    <w:rsid w:val="009652A5"/>
    <w:rsid w:val="00976140"/>
    <w:rsid w:val="00987F7C"/>
    <w:rsid w:val="009B79BC"/>
    <w:rsid w:val="009D70E5"/>
    <w:rsid w:val="009E653C"/>
    <w:rsid w:val="009F2859"/>
    <w:rsid w:val="00A00DB2"/>
    <w:rsid w:val="00A0232C"/>
    <w:rsid w:val="00A054CA"/>
    <w:rsid w:val="00A10D5D"/>
    <w:rsid w:val="00A2242D"/>
    <w:rsid w:val="00A32329"/>
    <w:rsid w:val="00A33E61"/>
    <w:rsid w:val="00A53D57"/>
    <w:rsid w:val="00A663C8"/>
    <w:rsid w:val="00A850E7"/>
    <w:rsid w:val="00A939FD"/>
    <w:rsid w:val="00AA65FF"/>
    <w:rsid w:val="00AE2904"/>
    <w:rsid w:val="00AE3219"/>
    <w:rsid w:val="00AE7C6F"/>
    <w:rsid w:val="00AF0D88"/>
    <w:rsid w:val="00B03443"/>
    <w:rsid w:val="00B076D6"/>
    <w:rsid w:val="00B077D8"/>
    <w:rsid w:val="00B122A8"/>
    <w:rsid w:val="00B13C0D"/>
    <w:rsid w:val="00B173E2"/>
    <w:rsid w:val="00B27356"/>
    <w:rsid w:val="00B37658"/>
    <w:rsid w:val="00B43F35"/>
    <w:rsid w:val="00B573CC"/>
    <w:rsid w:val="00B74AC0"/>
    <w:rsid w:val="00B77084"/>
    <w:rsid w:val="00B77AEB"/>
    <w:rsid w:val="00B8373F"/>
    <w:rsid w:val="00B966FE"/>
    <w:rsid w:val="00B97237"/>
    <w:rsid w:val="00BA381C"/>
    <w:rsid w:val="00BA3C92"/>
    <w:rsid w:val="00BB0E09"/>
    <w:rsid w:val="00BD4735"/>
    <w:rsid w:val="00BD4F0E"/>
    <w:rsid w:val="00BD508B"/>
    <w:rsid w:val="00BD7770"/>
    <w:rsid w:val="00BF11DF"/>
    <w:rsid w:val="00BF6477"/>
    <w:rsid w:val="00C165A2"/>
    <w:rsid w:val="00C26C50"/>
    <w:rsid w:val="00C26F35"/>
    <w:rsid w:val="00C36F81"/>
    <w:rsid w:val="00C4084C"/>
    <w:rsid w:val="00C41031"/>
    <w:rsid w:val="00C50858"/>
    <w:rsid w:val="00C51F34"/>
    <w:rsid w:val="00C70FE8"/>
    <w:rsid w:val="00C94DD4"/>
    <w:rsid w:val="00CA2218"/>
    <w:rsid w:val="00CB2591"/>
    <w:rsid w:val="00CB335C"/>
    <w:rsid w:val="00CC076E"/>
    <w:rsid w:val="00CD1421"/>
    <w:rsid w:val="00CF4938"/>
    <w:rsid w:val="00CF4A9A"/>
    <w:rsid w:val="00CF7489"/>
    <w:rsid w:val="00D00AB7"/>
    <w:rsid w:val="00D01A77"/>
    <w:rsid w:val="00D10DAF"/>
    <w:rsid w:val="00D3084F"/>
    <w:rsid w:val="00D340D2"/>
    <w:rsid w:val="00D3410B"/>
    <w:rsid w:val="00D3572E"/>
    <w:rsid w:val="00D377D5"/>
    <w:rsid w:val="00D46355"/>
    <w:rsid w:val="00D53971"/>
    <w:rsid w:val="00D70355"/>
    <w:rsid w:val="00D75A13"/>
    <w:rsid w:val="00D8788D"/>
    <w:rsid w:val="00DB0455"/>
    <w:rsid w:val="00DB0BE8"/>
    <w:rsid w:val="00DF11CB"/>
    <w:rsid w:val="00E129D0"/>
    <w:rsid w:val="00E229C0"/>
    <w:rsid w:val="00E30451"/>
    <w:rsid w:val="00E35211"/>
    <w:rsid w:val="00E50CC8"/>
    <w:rsid w:val="00E518DF"/>
    <w:rsid w:val="00E557C5"/>
    <w:rsid w:val="00E62251"/>
    <w:rsid w:val="00E649A2"/>
    <w:rsid w:val="00E64FB3"/>
    <w:rsid w:val="00E75096"/>
    <w:rsid w:val="00E80C22"/>
    <w:rsid w:val="00E92310"/>
    <w:rsid w:val="00EA09A8"/>
    <w:rsid w:val="00EA1521"/>
    <w:rsid w:val="00EC6775"/>
    <w:rsid w:val="00EC6FB8"/>
    <w:rsid w:val="00ED0486"/>
    <w:rsid w:val="00ED12BB"/>
    <w:rsid w:val="00EE09CF"/>
    <w:rsid w:val="00EE46BF"/>
    <w:rsid w:val="00F00A10"/>
    <w:rsid w:val="00F11040"/>
    <w:rsid w:val="00F12B0A"/>
    <w:rsid w:val="00F37EE2"/>
    <w:rsid w:val="00F43582"/>
    <w:rsid w:val="00F45BE6"/>
    <w:rsid w:val="00F64763"/>
    <w:rsid w:val="00F9362A"/>
    <w:rsid w:val="00F97574"/>
    <w:rsid w:val="00FA5B28"/>
    <w:rsid w:val="00FB6D1F"/>
    <w:rsid w:val="00FB7D50"/>
    <w:rsid w:val="00FD2659"/>
    <w:rsid w:val="00FE0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7F6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EE8"/>
    <w:pPr>
      <w:spacing w:line="360" w:lineRule="atLeast"/>
    </w:pPr>
    <w:rPr>
      <w:rFonts w:ascii="Times New Roman" w:hAnsi="Times New Roman"/>
      <w:sz w:val="24"/>
    </w:rPr>
  </w:style>
  <w:style w:type="paragraph" w:styleId="Heading1">
    <w:name w:val="heading 1"/>
    <w:basedOn w:val="Normal"/>
    <w:next w:val="Normal"/>
    <w:link w:val="Heading1Char"/>
    <w:uiPriority w:val="99"/>
    <w:qFormat/>
    <w:rsid w:val="00193EE8"/>
    <w:pPr>
      <w:numPr>
        <w:numId w:val="1"/>
      </w:numPr>
      <w:spacing w:before="240"/>
      <w:outlineLvl w:val="0"/>
    </w:pPr>
    <w:rPr>
      <w:rFonts w:ascii="Helvetica" w:hAnsi="Helvetica"/>
      <w:b/>
      <w:u w:val="single"/>
    </w:rPr>
  </w:style>
  <w:style w:type="paragraph" w:styleId="Heading2">
    <w:name w:val="heading 2"/>
    <w:basedOn w:val="Normal"/>
    <w:next w:val="Normal"/>
    <w:link w:val="Heading2Char"/>
    <w:uiPriority w:val="99"/>
    <w:qFormat/>
    <w:rsid w:val="00193EE8"/>
    <w:pPr>
      <w:keepNext/>
      <w:numPr>
        <w:ilvl w:val="1"/>
        <w:numId w:val="1"/>
      </w:numPr>
      <w:spacing w:before="240" w:after="60"/>
      <w:outlineLvl w:val="1"/>
    </w:pPr>
    <w:rPr>
      <w:rFonts w:ascii="Arial" w:hAnsi="Arial"/>
      <w:b/>
      <w:i/>
    </w:rPr>
  </w:style>
  <w:style w:type="paragraph" w:styleId="Heading3">
    <w:name w:val="heading 3"/>
    <w:basedOn w:val="Normal"/>
    <w:next w:val="Footer"/>
    <w:link w:val="Heading3Char"/>
    <w:uiPriority w:val="99"/>
    <w:qFormat/>
    <w:rsid w:val="00193EE8"/>
    <w:pPr>
      <w:numPr>
        <w:ilvl w:val="2"/>
        <w:numId w:val="1"/>
      </w:numPr>
      <w:outlineLvl w:val="2"/>
    </w:pPr>
    <w:rPr>
      <w:b/>
    </w:rPr>
  </w:style>
  <w:style w:type="paragraph" w:styleId="Heading4">
    <w:name w:val="heading 4"/>
    <w:basedOn w:val="Normal"/>
    <w:next w:val="Normal"/>
    <w:link w:val="Heading4Char"/>
    <w:uiPriority w:val="99"/>
    <w:qFormat/>
    <w:rsid w:val="00193EE8"/>
    <w:pPr>
      <w:keepNext/>
      <w:numPr>
        <w:ilvl w:val="3"/>
        <w:numId w:val="1"/>
      </w:numPr>
      <w:spacing w:before="240" w:after="60"/>
      <w:outlineLvl w:val="3"/>
    </w:pPr>
    <w:rPr>
      <w:rFonts w:ascii="Arial" w:hAnsi="Arial"/>
      <w:b/>
    </w:rPr>
  </w:style>
  <w:style w:type="paragraph" w:styleId="Heading5">
    <w:name w:val="heading 5"/>
    <w:basedOn w:val="Normal"/>
    <w:next w:val="Normal"/>
    <w:link w:val="Heading5Char"/>
    <w:uiPriority w:val="99"/>
    <w:qFormat/>
    <w:rsid w:val="00193EE8"/>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9"/>
    <w:qFormat/>
    <w:rsid w:val="00193EE8"/>
    <w:pPr>
      <w:numPr>
        <w:ilvl w:val="5"/>
        <w:numId w:val="1"/>
      </w:numPr>
      <w:spacing w:before="240" w:after="60"/>
      <w:outlineLvl w:val="5"/>
    </w:pPr>
    <w:rPr>
      <w:i/>
      <w:sz w:val="22"/>
    </w:rPr>
  </w:style>
  <w:style w:type="paragraph" w:styleId="Heading7">
    <w:name w:val="heading 7"/>
    <w:basedOn w:val="Normal"/>
    <w:next w:val="Normal"/>
    <w:link w:val="Heading7Char"/>
    <w:uiPriority w:val="99"/>
    <w:qFormat/>
    <w:rsid w:val="00193EE8"/>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9"/>
    <w:qFormat/>
    <w:rsid w:val="00193EE8"/>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9"/>
    <w:qFormat/>
    <w:rsid w:val="00193EE8"/>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80036"/>
    <w:rPr>
      <w:rFonts w:ascii="Helvetica" w:hAnsi="Helvetica"/>
      <w:b/>
      <w:sz w:val="24"/>
      <w:u w:val="single"/>
    </w:rPr>
  </w:style>
  <w:style w:type="character" w:customStyle="1" w:styleId="Heading2Char">
    <w:name w:val="Heading 2 Char"/>
    <w:basedOn w:val="DefaultParagraphFont"/>
    <w:link w:val="Heading2"/>
    <w:uiPriority w:val="99"/>
    <w:rsid w:val="00A80036"/>
    <w:rPr>
      <w:rFonts w:ascii="Arial" w:hAnsi="Arial"/>
      <w:b/>
      <w:i/>
      <w:sz w:val="24"/>
    </w:rPr>
  </w:style>
  <w:style w:type="character" w:customStyle="1" w:styleId="Heading3Char">
    <w:name w:val="Heading 3 Char"/>
    <w:basedOn w:val="DefaultParagraphFont"/>
    <w:link w:val="Heading3"/>
    <w:uiPriority w:val="99"/>
    <w:rsid w:val="00A80036"/>
    <w:rPr>
      <w:rFonts w:ascii="Times New Roman" w:hAnsi="Times New Roman"/>
      <w:b/>
      <w:sz w:val="24"/>
    </w:rPr>
  </w:style>
  <w:style w:type="character" w:customStyle="1" w:styleId="Heading4Char">
    <w:name w:val="Heading 4 Char"/>
    <w:basedOn w:val="DefaultParagraphFont"/>
    <w:link w:val="Heading4"/>
    <w:uiPriority w:val="99"/>
    <w:rsid w:val="00A80036"/>
    <w:rPr>
      <w:rFonts w:ascii="Arial" w:hAnsi="Arial"/>
      <w:b/>
      <w:sz w:val="24"/>
    </w:rPr>
  </w:style>
  <w:style w:type="character" w:customStyle="1" w:styleId="Heading5Char">
    <w:name w:val="Heading 5 Char"/>
    <w:basedOn w:val="DefaultParagraphFont"/>
    <w:link w:val="Heading5"/>
    <w:uiPriority w:val="99"/>
    <w:rsid w:val="00A80036"/>
    <w:rPr>
      <w:rFonts w:ascii="Arial" w:hAnsi="Arial"/>
      <w:sz w:val="22"/>
    </w:rPr>
  </w:style>
  <w:style w:type="character" w:customStyle="1" w:styleId="Heading6Char">
    <w:name w:val="Heading 6 Char"/>
    <w:basedOn w:val="DefaultParagraphFont"/>
    <w:link w:val="Heading6"/>
    <w:uiPriority w:val="99"/>
    <w:rsid w:val="00A80036"/>
    <w:rPr>
      <w:rFonts w:ascii="Times New Roman" w:hAnsi="Times New Roman"/>
      <w:i/>
      <w:sz w:val="22"/>
    </w:rPr>
  </w:style>
  <w:style w:type="character" w:customStyle="1" w:styleId="Heading7Char">
    <w:name w:val="Heading 7 Char"/>
    <w:basedOn w:val="DefaultParagraphFont"/>
    <w:link w:val="Heading7"/>
    <w:uiPriority w:val="99"/>
    <w:rsid w:val="00A80036"/>
    <w:rPr>
      <w:rFonts w:ascii="Arial" w:hAnsi="Arial"/>
    </w:rPr>
  </w:style>
  <w:style w:type="character" w:customStyle="1" w:styleId="Heading8Char">
    <w:name w:val="Heading 8 Char"/>
    <w:basedOn w:val="DefaultParagraphFont"/>
    <w:link w:val="Heading8"/>
    <w:uiPriority w:val="99"/>
    <w:rsid w:val="00A80036"/>
    <w:rPr>
      <w:rFonts w:ascii="Arial" w:hAnsi="Arial"/>
      <w:i/>
    </w:rPr>
  </w:style>
  <w:style w:type="character" w:customStyle="1" w:styleId="Heading9Char">
    <w:name w:val="Heading 9 Char"/>
    <w:basedOn w:val="DefaultParagraphFont"/>
    <w:link w:val="Heading9"/>
    <w:uiPriority w:val="99"/>
    <w:rsid w:val="00A80036"/>
    <w:rPr>
      <w:rFonts w:ascii="Arial" w:hAnsi="Arial"/>
      <w:b/>
      <w:i/>
      <w:sz w:val="18"/>
    </w:rPr>
  </w:style>
  <w:style w:type="paragraph" w:styleId="Footer">
    <w:name w:val="footer"/>
    <w:basedOn w:val="Normal"/>
    <w:link w:val="FooterChar"/>
    <w:uiPriority w:val="99"/>
    <w:rsid w:val="00193EE8"/>
    <w:pPr>
      <w:tabs>
        <w:tab w:val="center" w:pos="4320"/>
        <w:tab w:val="right" w:pos="8640"/>
      </w:tabs>
    </w:pPr>
  </w:style>
  <w:style w:type="character" w:customStyle="1" w:styleId="FooterChar">
    <w:name w:val="Footer Char"/>
    <w:basedOn w:val="DefaultParagraphFont"/>
    <w:link w:val="Footer"/>
    <w:uiPriority w:val="99"/>
    <w:rsid w:val="00A80036"/>
    <w:rPr>
      <w:rFonts w:ascii="Times New Roman" w:hAnsi="Times New Roman" w:cs="Times New Roman"/>
      <w:sz w:val="24"/>
    </w:rPr>
  </w:style>
  <w:style w:type="paragraph" w:styleId="TOC1">
    <w:name w:val="toc 1"/>
    <w:basedOn w:val="Normal"/>
    <w:next w:val="Normal"/>
    <w:autoRedefine/>
    <w:uiPriority w:val="99"/>
    <w:semiHidden/>
    <w:rsid w:val="00193EE8"/>
    <w:pPr>
      <w:spacing w:before="120" w:after="120"/>
    </w:pPr>
    <w:rPr>
      <w:b/>
      <w:caps/>
      <w:sz w:val="20"/>
    </w:rPr>
  </w:style>
  <w:style w:type="paragraph" w:styleId="Header">
    <w:name w:val="header"/>
    <w:basedOn w:val="Normal"/>
    <w:link w:val="HeaderChar"/>
    <w:uiPriority w:val="99"/>
    <w:rsid w:val="00193EE8"/>
    <w:pPr>
      <w:tabs>
        <w:tab w:val="center" w:pos="4320"/>
        <w:tab w:val="right" w:pos="8640"/>
      </w:tabs>
    </w:pPr>
  </w:style>
  <w:style w:type="character" w:customStyle="1" w:styleId="HeaderChar">
    <w:name w:val="Header Char"/>
    <w:basedOn w:val="DefaultParagraphFont"/>
    <w:link w:val="Header"/>
    <w:uiPriority w:val="99"/>
    <w:rsid w:val="00A80036"/>
    <w:rPr>
      <w:rFonts w:ascii="Times New Roman" w:hAnsi="Times New Roman" w:cs="Times New Roman"/>
      <w:sz w:val="24"/>
    </w:rPr>
  </w:style>
  <w:style w:type="paragraph" w:styleId="Title">
    <w:name w:val="Title"/>
    <w:basedOn w:val="Normal"/>
    <w:link w:val="TitleChar"/>
    <w:uiPriority w:val="99"/>
    <w:qFormat/>
    <w:rsid w:val="00193EE8"/>
    <w:pPr>
      <w:spacing w:line="480" w:lineRule="atLeast"/>
      <w:ind w:left="216"/>
      <w:jc w:val="center"/>
    </w:pPr>
    <w:rPr>
      <w:b/>
      <w:sz w:val="32"/>
    </w:rPr>
  </w:style>
  <w:style w:type="character" w:customStyle="1" w:styleId="TitleChar">
    <w:name w:val="Title Char"/>
    <w:basedOn w:val="DefaultParagraphFont"/>
    <w:link w:val="Title"/>
    <w:uiPriority w:val="99"/>
    <w:rsid w:val="00A80036"/>
    <w:rPr>
      <w:rFonts w:ascii="Calibri" w:hAnsi="Calibri" w:cs="Times New Roman"/>
      <w:b/>
      <w:bCs/>
      <w:kern w:val="28"/>
      <w:sz w:val="32"/>
    </w:rPr>
  </w:style>
  <w:style w:type="paragraph" w:customStyle="1" w:styleId="BodyCenter">
    <w:name w:val="BodyCenter"/>
    <w:basedOn w:val="Normal"/>
    <w:uiPriority w:val="99"/>
    <w:rsid w:val="00193EE8"/>
    <w:pPr>
      <w:spacing w:before="4800" w:line="240" w:lineRule="atLeast"/>
      <w:jc w:val="center"/>
    </w:pPr>
  </w:style>
  <w:style w:type="paragraph" w:customStyle="1" w:styleId="Subtitle1">
    <w:name w:val="Subtitle1"/>
    <w:basedOn w:val="Normal"/>
    <w:uiPriority w:val="99"/>
    <w:rsid w:val="00193EE8"/>
    <w:pPr>
      <w:pBdr>
        <w:bottom w:val="single" w:sz="12" w:space="1" w:color="auto"/>
      </w:pBdr>
      <w:spacing w:line="480" w:lineRule="atLeast"/>
      <w:ind w:left="2794" w:right="2606"/>
      <w:jc w:val="center"/>
    </w:pPr>
    <w:rPr>
      <w:rFonts w:ascii="Palatino" w:hAnsi="Palatino"/>
      <w:b/>
    </w:rPr>
  </w:style>
  <w:style w:type="paragraph" w:customStyle="1" w:styleId="ZHeader">
    <w:name w:val="Z_Header"/>
    <w:basedOn w:val="Normal"/>
    <w:uiPriority w:val="99"/>
    <w:rsid w:val="00193EE8"/>
    <w:pPr>
      <w:pageBreakBefore/>
      <w:pBdr>
        <w:bottom w:val="single" w:sz="24" w:space="1" w:color="auto"/>
      </w:pBdr>
      <w:spacing w:line="480" w:lineRule="atLeast"/>
    </w:pPr>
    <w:rPr>
      <w:sz w:val="32"/>
    </w:rPr>
  </w:style>
  <w:style w:type="paragraph" w:customStyle="1" w:styleId="head1">
    <w:name w:val="head1"/>
    <w:basedOn w:val="Title"/>
    <w:uiPriority w:val="99"/>
    <w:rsid w:val="00193EE8"/>
    <w:pPr>
      <w:pBdr>
        <w:bottom w:val="single" w:sz="24" w:space="1" w:color="auto"/>
      </w:pBdr>
      <w:spacing w:before="240" w:line="240" w:lineRule="atLeast"/>
      <w:ind w:left="0" w:right="6720"/>
      <w:jc w:val="left"/>
    </w:pPr>
    <w:rPr>
      <w:sz w:val="24"/>
    </w:rPr>
  </w:style>
  <w:style w:type="paragraph" w:customStyle="1" w:styleId="bodyfirst">
    <w:name w:val="bodyfirst"/>
    <w:basedOn w:val="Normal"/>
    <w:uiPriority w:val="99"/>
    <w:rsid w:val="00193EE8"/>
    <w:rPr>
      <w:sz w:val="22"/>
    </w:rPr>
  </w:style>
  <w:style w:type="paragraph" w:customStyle="1" w:styleId="bullet">
    <w:name w:val="bullet"/>
    <w:basedOn w:val="Normal"/>
    <w:uiPriority w:val="99"/>
    <w:rsid w:val="00193EE8"/>
    <w:pPr>
      <w:ind w:left="3360" w:hanging="240"/>
    </w:pPr>
    <w:rPr>
      <w:rFonts w:ascii="Palatino" w:hAnsi="Palatino"/>
      <w:sz w:val="22"/>
    </w:rPr>
  </w:style>
  <w:style w:type="paragraph" w:customStyle="1" w:styleId="head2">
    <w:name w:val="head2"/>
    <w:basedOn w:val="Normal"/>
    <w:uiPriority w:val="99"/>
    <w:rsid w:val="00193EE8"/>
    <w:pPr>
      <w:spacing w:before="240" w:line="240" w:lineRule="atLeast"/>
      <w:ind w:right="6480"/>
    </w:pPr>
    <w:rPr>
      <w:b/>
    </w:rPr>
  </w:style>
  <w:style w:type="paragraph" w:customStyle="1" w:styleId="head3">
    <w:name w:val="head3"/>
    <w:basedOn w:val="Normal"/>
    <w:uiPriority w:val="99"/>
    <w:rsid w:val="00193EE8"/>
    <w:pPr>
      <w:spacing w:line="480" w:lineRule="atLeast"/>
      <w:ind w:right="6480"/>
    </w:pPr>
    <w:rPr>
      <w:i/>
    </w:rPr>
  </w:style>
  <w:style w:type="paragraph" w:customStyle="1" w:styleId="form">
    <w:name w:val="form"/>
    <w:uiPriority w:val="99"/>
    <w:rsid w:val="00193EE8"/>
    <w:pPr>
      <w:tabs>
        <w:tab w:val="left" w:leader="underscore" w:pos="8640"/>
      </w:tabs>
      <w:spacing w:before="120"/>
    </w:pPr>
    <w:rPr>
      <w:rFonts w:ascii="Times New Roman" w:hAnsi="Times New Roman"/>
      <w:sz w:val="22"/>
    </w:rPr>
  </w:style>
  <w:style w:type="paragraph" w:customStyle="1" w:styleId="form2">
    <w:name w:val="form2"/>
    <w:basedOn w:val="form"/>
    <w:uiPriority w:val="99"/>
    <w:rsid w:val="00193EE8"/>
    <w:pPr>
      <w:keepNext/>
      <w:tabs>
        <w:tab w:val="left" w:leader="underscore" w:pos="4320"/>
      </w:tabs>
    </w:pPr>
  </w:style>
  <w:style w:type="paragraph" w:customStyle="1" w:styleId="box">
    <w:name w:val="box"/>
    <w:basedOn w:val="Normal"/>
    <w:uiPriority w:val="99"/>
    <w:rsid w:val="00193EE8"/>
    <w:pPr>
      <w:tabs>
        <w:tab w:val="left" w:pos="2880"/>
        <w:tab w:val="left" w:pos="5760"/>
      </w:tabs>
      <w:spacing w:after="120" w:line="240" w:lineRule="auto"/>
    </w:pPr>
    <w:rPr>
      <w:sz w:val="22"/>
    </w:rPr>
  </w:style>
  <w:style w:type="paragraph" w:customStyle="1" w:styleId="box2">
    <w:name w:val="box2"/>
    <w:basedOn w:val="box"/>
    <w:uiPriority w:val="99"/>
    <w:rsid w:val="00193EE8"/>
    <w:pPr>
      <w:spacing w:after="0"/>
    </w:pPr>
  </w:style>
  <w:style w:type="paragraph" w:customStyle="1" w:styleId="form3">
    <w:name w:val="form3"/>
    <w:basedOn w:val="form2"/>
    <w:uiPriority w:val="99"/>
    <w:rsid w:val="00193EE8"/>
    <w:pPr>
      <w:tabs>
        <w:tab w:val="left" w:leader="underscore" w:pos="5040"/>
      </w:tabs>
    </w:pPr>
  </w:style>
  <w:style w:type="paragraph" w:styleId="List">
    <w:name w:val="List"/>
    <w:basedOn w:val="Normal"/>
    <w:uiPriority w:val="99"/>
    <w:semiHidden/>
    <w:rsid w:val="00193EE8"/>
    <w:pPr>
      <w:ind w:left="360" w:hanging="360"/>
    </w:pPr>
  </w:style>
  <w:style w:type="paragraph" w:styleId="List2">
    <w:name w:val="List 2"/>
    <w:basedOn w:val="Normal"/>
    <w:uiPriority w:val="99"/>
    <w:semiHidden/>
    <w:rsid w:val="00193EE8"/>
    <w:pPr>
      <w:ind w:left="720" w:hanging="360"/>
    </w:pPr>
  </w:style>
  <w:style w:type="paragraph" w:styleId="List3">
    <w:name w:val="List 3"/>
    <w:basedOn w:val="Normal"/>
    <w:uiPriority w:val="99"/>
    <w:semiHidden/>
    <w:rsid w:val="00193EE8"/>
    <w:pPr>
      <w:ind w:left="1080" w:hanging="360"/>
    </w:pPr>
  </w:style>
  <w:style w:type="paragraph" w:styleId="ListBullet">
    <w:name w:val="List Bullet"/>
    <w:basedOn w:val="Normal"/>
    <w:uiPriority w:val="99"/>
    <w:semiHidden/>
    <w:rsid w:val="00193EE8"/>
    <w:pPr>
      <w:ind w:left="360" w:hanging="360"/>
    </w:pPr>
  </w:style>
  <w:style w:type="paragraph" w:styleId="ListBullet2">
    <w:name w:val="List Bullet 2"/>
    <w:basedOn w:val="Normal"/>
    <w:uiPriority w:val="99"/>
    <w:semiHidden/>
    <w:rsid w:val="00193EE8"/>
    <w:pPr>
      <w:ind w:left="720" w:hanging="360"/>
    </w:pPr>
  </w:style>
  <w:style w:type="paragraph" w:styleId="ListContinue2">
    <w:name w:val="List Continue 2"/>
    <w:basedOn w:val="Normal"/>
    <w:uiPriority w:val="99"/>
    <w:semiHidden/>
    <w:rsid w:val="00193EE8"/>
    <w:pPr>
      <w:spacing w:after="120"/>
      <w:ind w:left="720"/>
    </w:pPr>
  </w:style>
  <w:style w:type="paragraph" w:styleId="BodyText">
    <w:name w:val="Body Text"/>
    <w:basedOn w:val="Normal"/>
    <w:link w:val="BodyTextChar"/>
    <w:uiPriority w:val="99"/>
    <w:semiHidden/>
    <w:rsid w:val="00193EE8"/>
    <w:pPr>
      <w:spacing w:after="120"/>
    </w:pPr>
  </w:style>
  <w:style w:type="character" w:customStyle="1" w:styleId="BodyTextChar">
    <w:name w:val="Body Text Char"/>
    <w:basedOn w:val="DefaultParagraphFont"/>
    <w:link w:val="BodyText"/>
    <w:uiPriority w:val="99"/>
    <w:semiHidden/>
    <w:rsid w:val="00A80036"/>
    <w:rPr>
      <w:rFonts w:ascii="Times New Roman" w:hAnsi="Times New Roman" w:cs="Times New Roman"/>
      <w:sz w:val="24"/>
    </w:rPr>
  </w:style>
  <w:style w:type="paragraph" w:customStyle="1" w:styleId="RH">
    <w:name w:val="RH"/>
    <w:uiPriority w:val="99"/>
    <w:rsid w:val="00193EE8"/>
    <w:pPr>
      <w:tabs>
        <w:tab w:val="left" w:pos="480"/>
      </w:tabs>
      <w:spacing w:before="80" w:line="180" w:lineRule="atLeast"/>
      <w:jc w:val="both"/>
    </w:pPr>
    <w:rPr>
      <w:rFonts w:ascii="Times New Roman" w:hAnsi="Times New Roman"/>
      <w:sz w:val="16"/>
    </w:rPr>
  </w:style>
  <w:style w:type="paragraph" w:customStyle="1" w:styleId="SS">
    <w:name w:val="SS"/>
    <w:uiPriority w:val="99"/>
    <w:rsid w:val="00193EE8"/>
    <w:pPr>
      <w:tabs>
        <w:tab w:val="left" w:pos="400"/>
      </w:tabs>
      <w:spacing w:line="180" w:lineRule="atLeast"/>
      <w:jc w:val="both"/>
    </w:pPr>
    <w:rPr>
      <w:rFonts w:ascii="Times New Roman" w:hAnsi="Times New Roman"/>
      <w:sz w:val="16"/>
    </w:rPr>
  </w:style>
  <w:style w:type="character" w:styleId="CommentReference">
    <w:name w:val="annotation reference"/>
    <w:basedOn w:val="DefaultParagraphFont"/>
    <w:uiPriority w:val="99"/>
    <w:semiHidden/>
    <w:rsid w:val="00193EE8"/>
    <w:rPr>
      <w:rFonts w:cs="Times New Roman"/>
      <w:sz w:val="16"/>
    </w:rPr>
  </w:style>
  <w:style w:type="paragraph" w:styleId="CommentText">
    <w:name w:val="annotation text"/>
    <w:basedOn w:val="Normal"/>
    <w:link w:val="CommentTextChar"/>
    <w:uiPriority w:val="99"/>
    <w:semiHidden/>
    <w:rsid w:val="00193EE8"/>
    <w:rPr>
      <w:sz w:val="20"/>
    </w:rPr>
  </w:style>
  <w:style w:type="character" w:customStyle="1" w:styleId="CommentTextChar">
    <w:name w:val="Comment Text Char"/>
    <w:basedOn w:val="DefaultParagraphFont"/>
    <w:link w:val="CommentText"/>
    <w:uiPriority w:val="99"/>
    <w:semiHidden/>
    <w:rsid w:val="00A80036"/>
    <w:rPr>
      <w:rFonts w:ascii="Times New Roman" w:hAnsi="Times New Roman" w:cs="Times New Roman"/>
      <w:sz w:val="24"/>
    </w:rPr>
  </w:style>
  <w:style w:type="character" w:styleId="PageNumber">
    <w:name w:val="page number"/>
    <w:basedOn w:val="DefaultParagraphFont"/>
    <w:uiPriority w:val="99"/>
    <w:semiHidden/>
    <w:rsid w:val="00193EE8"/>
    <w:rPr>
      <w:rFonts w:cs="Times New Roman"/>
    </w:rPr>
  </w:style>
  <w:style w:type="paragraph" w:styleId="List5">
    <w:name w:val="List 5"/>
    <w:basedOn w:val="Normal"/>
    <w:uiPriority w:val="99"/>
    <w:semiHidden/>
    <w:rsid w:val="00193EE8"/>
    <w:pPr>
      <w:ind w:left="1800" w:hanging="360"/>
    </w:pPr>
  </w:style>
  <w:style w:type="paragraph" w:customStyle="1" w:styleId="text">
    <w:name w:val="text"/>
    <w:basedOn w:val="Normal"/>
    <w:uiPriority w:val="99"/>
    <w:rsid w:val="00193EE8"/>
    <w:pPr>
      <w:spacing w:line="240" w:lineRule="auto"/>
      <w:ind w:left="864" w:hanging="144"/>
    </w:pPr>
    <w:rPr>
      <w:sz w:val="20"/>
    </w:rPr>
  </w:style>
  <w:style w:type="paragraph" w:styleId="TOC2">
    <w:name w:val="toc 2"/>
    <w:basedOn w:val="Normal"/>
    <w:next w:val="Normal"/>
    <w:autoRedefine/>
    <w:uiPriority w:val="99"/>
    <w:semiHidden/>
    <w:rsid w:val="001A3741"/>
    <w:pPr>
      <w:tabs>
        <w:tab w:val="left" w:pos="960"/>
        <w:tab w:val="right" w:leader="dot" w:pos="9350"/>
      </w:tabs>
      <w:ind w:left="240"/>
    </w:pPr>
    <w:rPr>
      <w:rFonts w:ascii="Arial" w:hAnsi="Arial" w:cs="Arial"/>
      <w:smallCaps/>
      <w:noProof/>
      <w:sz w:val="20"/>
    </w:rPr>
  </w:style>
  <w:style w:type="paragraph" w:styleId="TOC3">
    <w:name w:val="toc 3"/>
    <w:basedOn w:val="Normal"/>
    <w:next w:val="Normal"/>
    <w:autoRedefine/>
    <w:uiPriority w:val="99"/>
    <w:semiHidden/>
    <w:rsid w:val="00193EE8"/>
    <w:pPr>
      <w:ind w:left="480"/>
    </w:pPr>
    <w:rPr>
      <w:i/>
      <w:sz w:val="20"/>
    </w:rPr>
  </w:style>
  <w:style w:type="paragraph" w:styleId="TOC4">
    <w:name w:val="toc 4"/>
    <w:basedOn w:val="Normal"/>
    <w:next w:val="Normal"/>
    <w:autoRedefine/>
    <w:uiPriority w:val="99"/>
    <w:semiHidden/>
    <w:rsid w:val="00193EE8"/>
    <w:pPr>
      <w:ind w:left="720"/>
    </w:pPr>
    <w:rPr>
      <w:sz w:val="18"/>
    </w:rPr>
  </w:style>
  <w:style w:type="paragraph" w:styleId="TOC5">
    <w:name w:val="toc 5"/>
    <w:basedOn w:val="Normal"/>
    <w:next w:val="Normal"/>
    <w:autoRedefine/>
    <w:uiPriority w:val="99"/>
    <w:semiHidden/>
    <w:rsid w:val="00193EE8"/>
    <w:pPr>
      <w:ind w:left="960"/>
    </w:pPr>
    <w:rPr>
      <w:sz w:val="18"/>
    </w:rPr>
  </w:style>
  <w:style w:type="paragraph" w:styleId="TOC6">
    <w:name w:val="toc 6"/>
    <w:basedOn w:val="Normal"/>
    <w:next w:val="Normal"/>
    <w:autoRedefine/>
    <w:uiPriority w:val="99"/>
    <w:semiHidden/>
    <w:rsid w:val="00193EE8"/>
    <w:pPr>
      <w:ind w:left="1200"/>
    </w:pPr>
    <w:rPr>
      <w:sz w:val="18"/>
    </w:rPr>
  </w:style>
  <w:style w:type="paragraph" w:styleId="TOC7">
    <w:name w:val="toc 7"/>
    <w:basedOn w:val="Normal"/>
    <w:next w:val="Normal"/>
    <w:autoRedefine/>
    <w:uiPriority w:val="99"/>
    <w:semiHidden/>
    <w:rsid w:val="00193EE8"/>
    <w:pPr>
      <w:ind w:left="1440"/>
    </w:pPr>
    <w:rPr>
      <w:sz w:val="18"/>
    </w:rPr>
  </w:style>
  <w:style w:type="paragraph" w:styleId="TOC8">
    <w:name w:val="toc 8"/>
    <w:basedOn w:val="Normal"/>
    <w:next w:val="Normal"/>
    <w:autoRedefine/>
    <w:uiPriority w:val="99"/>
    <w:semiHidden/>
    <w:rsid w:val="00193EE8"/>
    <w:pPr>
      <w:ind w:left="1680"/>
    </w:pPr>
    <w:rPr>
      <w:sz w:val="18"/>
    </w:rPr>
  </w:style>
  <w:style w:type="paragraph" w:styleId="TOC9">
    <w:name w:val="toc 9"/>
    <w:basedOn w:val="Normal"/>
    <w:next w:val="Normal"/>
    <w:autoRedefine/>
    <w:uiPriority w:val="99"/>
    <w:semiHidden/>
    <w:rsid w:val="00193EE8"/>
    <w:pPr>
      <w:ind w:left="1920"/>
    </w:pPr>
    <w:rPr>
      <w:sz w:val="18"/>
    </w:rPr>
  </w:style>
  <w:style w:type="paragraph" w:styleId="BodyTextIndent">
    <w:name w:val="Body Text Indent"/>
    <w:basedOn w:val="Normal"/>
    <w:link w:val="BodyTextIndentChar"/>
    <w:uiPriority w:val="99"/>
    <w:semiHidden/>
    <w:rsid w:val="00193EE8"/>
    <w:pPr>
      <w:numPr>
        <w:ilvl w:val="12"/>
      </w:numPr>
      <w:ind w:left="360"/>
    </w:pPr>
  </w:style>
  <w:style w:type="character" w:customStyle="1" w:styleId="BodyTextIndentChar">
    <w:name w:val="Body Text Indent Char"/>
    <w:basedOn w:val="DefaultParagraphFont"/>
    <w:link w:val="BodyTextIndent"/>
    <w:uiPriority w:val="99"/>
    <w:semiHidden/>
    <w:rsid w:val="00A80036"/>
    <w:rPr>
      <w:rFonts w:ascii="Times New Roman" w:hAnsi="Times New Roman" w:cs="Times New Roman"/>
      <w:sz w:val="24"/>
    </w:rPr>
  </w:style>
  <w:style w:type="paragraph" w:styleId="Date">
    <w:name w:val="Date"/>
    <w:basedOn w:val="Normal"/>
    <w:next w:val="Normal"/>
    <w:link w:val="DateChar"/>
    <w:uiPriority w:val="99"/>
    <w:semiHidden/>
    <w:rsid w:val="00193EE8"/>
  </w:style>
  <w:style w:type="character" w:customStyle="1" w:styleId="DateChar">
    <w:name w:val="Date Char"/>
    <w:basedOn w:val="DefaultParagraphFont"/>
    <w:link w:val="Date"/>
    <w:uiPriority w:val="99"/>
    <w:semiHidden/>
    <w:rsid w:val="00A80036"/>
    <w:rPr>
      <w:rFonts w:ascii="Times New Roman" w:hAnsi="Times New Roman" w:cs="Times New Roman"/>
      <w:sz w:val="24"/>
    </w:rPr>
  </w:style>
  <w:style w:type="paragraph" w:styleId="ListContinue">
    <w:name w:val="List Continue"/>
    <w:basedOn w:val="Normal"/>
    <w:uiPriority w:val="99"/>
    <w:semiHidden/>
    <w:rsid w:val="00193EE8"/>
    <w:pPr>
      <w:spacing w:after="120"/>
      <w:ind w:left="360"/>
    </w:pPr>
  </w:style>
  <w:style w:type="paragraph" w:customStyle="1" w:styleId="InsideAddress">
    <w:name w:val="Inside Address"/>
    <w:basedOn w:val="Normal"/>
    <w:uiPriority w:val="99"/>
    <w:rsid w:val="00193EE8"/>
  </w:style>
  <w:style w:type="paragraph" w:styleId="BodyText2">
    <w:name w:val="Body Text 2"/>
    <w:basedOn w:val="Normal"/>
    <w:link w:val="BodyText2Char"/>
    <w:uiPriority w:val="99"/>
    <w:semiHidden/>
    <w:rsid w:val="00193EE8"/>
    <w:pPr>
      <w:jc w:val="center"/>
    </w:pPr>
    <w:rPr>
      <w:b/>
      <w:sz w:val="64"/>
    </w:rPr>
  </w:style>
  <w:style w:type="character" w:customStyle="1" w:styleId="BodyText2Char">
    <w:name w:val="Body Text 2 Char"/>
    <w:basedOn w:val="DefaultParagraphFont"/>
    <w:link w:val="BodyText2"/>
    <w:uiPriority w:val="99"/>
    <w:semiHidden/>
    <w:rsid w:val="00A80036"/>
    <w:rPr>
      <w:rFonts w:ascii="Times New Roman" w:hAnsi="Times New Roman" w:cs="Times New Roman"/>
      <w:sz w:val="24"/>
    </w:rPr>
  </w:style>
  <w:style w:type="paragraph" w:styleId="BodyText3">
    <w:name w:val="Body Text 3"/>
    <w:basedOn w:val="Normal"/>
    <w:link w:val="BodyText3Char"/>
    <w:uiPriority w:val="99"/>
    <w:semiHidden/>
    <w:rsid w:val="00193EE8"/>
    <w:pPr>
      <w:jc w:val="center"/>
    </w:pPr>
    <w:rPr>
      <w:b/>
      <w:sz w:val="72"/>
    </w:rPr>
  </w:style>
  <w:style w:type="character" w:customStyle="1" w:styleId="BodyText3Char">
    <w:name w:val="Body Text 3 Char"/>
    <w:basedOn w:val="DefaultParagraphFont"/>
    <w:link w:val="BodyText3"/>
    <w:uiPriority w:val="99"/>
    <w:semiHidden/>
    <w:rsid w:val="00A80036"/>
    <w:rPr>
      <w:rFonts w:ascii="Times New Roman" w:hAnsi="Times New Roman" w:cs="Times New Roman"/>
      <w:sz w:val="16"/>
    </w:rPr>
  </w:style>
  <w:style w:type="paragraph" w:styleId="EnvelopeAddress">
    <w:name w:val="envelope address"/>
    <w:basedOn w:val="Normal"/>
    <w:uiPriority w:val="99"/>
    <w:semiHidden/>
    <w:rsid w:val="00193EE8"/>
    <w:pPr>
      <w:framePr w:w="7920" w:h="1980" w:hRule="exact" w:hSpace="180" w:wrap="auto" w:hAnchor="page" w:xAlign="center" w:yAlign="bottom"/>
      <w:spacing w:line="240" w:lineRule="auto"/>
      <w:ind w:left="2880"/>
    </w:pPr>
    <w:rPr>
      <w:rFonts w:ascii="Arial" w:hAnsi="Arial"/>
      <w:caps/>
    </w:rPr>
  </w:style>
  <w:style w:type="paragraph" w:styleId="BalloonText">
    <w:name w:val="Balloon Text"/>
    <w:basedOn w:val="Normal"/>
    <w:link w:val="BalloonTextChar"/>
    <w:uiPriority w:val="99"/>
    <w:semiHidden/>
    <w:rsid w:val="001238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801"/>
    <w:rPr>
      <w:rFonts w:ascii="Tahoma" w:hAnsi="Tahoma" w:cs="Tahoma"/>
      <w:sz w:val="16"/>
    </w:rPr>
  </w:style>
  <w:style w:type="character" w:styleId="Hyperlink">
    <w:name w:val="Hyperlink"/>
    <w:basedOn w:val="DefaultParagraphFont"/>
    <w:uiPriority w:val="99"/>
    <w:rsid w:val="000A0FB2"/>
    <w:rPr>
      <w:rFonts w:cs="Times New Roman"/>
      <w:color w:val="0000FF"/>
      <w:u w:val="single"/>
    </w:rPr>
  </w:style>
  <w:style w:type="character" w:styleId="FollowedHyperlink">
    <w:name w:val="FollowedHyperlink"/>
    <w:basedOn w:val="DefaultParagraphFont"/>
    <w:rsid w:val="00D86540"/>
    <w:rPr>
      <w:color w:val="800080"/>
      <w:u w:val="single"/>
    </w:rPr>
  </w:style>
  <w:style w:type="paragraph" w:styleId="CommentSubject">
    <w:name w:val="annotation subject"/>
    <w:basedOn w:val="CommentText"/>
    <w:next w:val="CommentText"/>
    <w:link w:val="CommentSubjectChar"/>
    <w:uiPriority w:val="99"/>
    <w:semiHidden/>
    <w:unhideWhenUsed/>
    <w:rsid w:val="00861865"/>
    <w:rPr>
      <w:b/>
      <w:bCs/>
    </w:rPr>
  </w:style>
  <w:style w:type="character" w:customStyle="1" w:styleId="CommentSubjectChar">
    <w:name w:val="Comment Subject Char"/>
    <w:basedOn w:val="CommentTextChar"/>
    <w:link w:val="CommentSubject"/>
    <w:uiPriority w:val="99"/>
    <w:semiHidden/>
    <w:rsid w:val="00861865"/>
    <w:rPr>
      <w:rFonts w:ascii="Times New Roman" w:hAnsi="Times New Roman" w:cs="Times New Roman"/>
      <w:b/>
      <w:bCs/>
      <w:sz w:val="24"/>
    </w:rPr>
  </w:style>
  <w:style w:type="paragraph" w:styleId="ListParagraph">
    <w:name w:val="List Paragraph"/>
    <w:basedOn w:val="Normal"/>
    <w:uiPriority w:val="34"/>
    <w:qFormat/>
    <w:rsid w:val="00366B4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891199">
      <w:bodyDiv w:val="1"/>
      <w:marLeft w:val="0"/>
      <w:marRight w:val="0"/>
      <w:marTop w:val="0"/>
      <w:marBottom w:val="0"/>
      <w:divBdr>
        <w:top w:val="none" w:sz="0" w:space="0" w:color="auto"/>
        <w:left w:val="none" w:sz="0" w:space="0" w:color="auto"/>
        <w:bottom w:val="none" w:sz="0" w:space="0" w:color="auto"/>
        <w:right w:val="none" w:sz="0" w:space="0" w:color="auto"/>
      </w:divBdr>
    </w:div>
    <w:div w:id="1683898762">
      <w:bodyDiv w:val="1"/>
      <w:marLeft w:val="0"/>
      <w:marRight w:val="0"/>
      <w:marTop w:val="0"/>
      <w:marBottom w:val="0"/>
      <w:divBdr>
        <w:top w:val="none" w:sz="0" w:space="0" w:color="auto"/>
        <w:left w:val="none" w:sz="0" w:space="0" w:color="auto"/>
        <w:bottom w:val="none" w:sz="0" w:space="0" w:color="auto"/>
        <w:right w:val="none" w:sz="0" w:space="0" w:color="auto"/>
      </w:divBdr>
    </w:div>
    <w:div w:id="1982149466">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microsoft.com/office/2011/relationships/people" Target="peop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AED1E-229D-B04C-8B91-BB1D80D0B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2836</Words>
  <Characters>16170</Characters>
  <Application>Microsoft Macintosh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Request for Quote</vt:lpstr>
    </vt:vector>
  </TitlesOfParts>
  <Company>USCF</Company>
  <LinksUpToDate>false</LinksUpToDate>
  <CharactersWithSpaces>18969</CharactersWithSpaces>
  <SharedDoc>false</SharedDoc>
  <HLinks>
    <vt:vector size="18" baseType="variant">
      <vt:variant>
        <vt:i4>5046299</vt:i4>
      </vt:variant>
      <vt:variant>
        <vt:i4>12</vt:i4>
      </vt:variant>
      <vt:variant>
        <vt:i4>0</vt:i4>
      </vt:variant>
      <vt:variant>
        <vt:i4>5</vt:i4>
      </vt:variant>
      <vt:variant>
        <vt:lpwstr>http://www.voler.com/</vt:lpwstr>
      </vt:variant>
      <vt:variant>
        <vt:lpwstr/>
      </vt:variant>
      <vt:variant>
        <vt:i4>4194388</vt:i4>
      </vt:variant>
      <vt:variant>
        <vt:i4>9</vt:i4>
      </vt:variant>
      <vt:variant>
        <vt:i4>0</vt:i4>
      </vt:variant>
      <vt:variant>
        <vt:i4>5</vt:i4>
      </vt:variant>
      <vt:variant>
        <vt:lpwstr>http://www.gatorade.com/</vt:lpwstr>
      </vt:variant>
      <vt:variant>
        <vt:lpwstr/>
      </vt:variant>
      <vt:variant>
        <vt:i4>589855</vt:i4>
      </vt:variant>
      <vt:variant>
        <vt:i4>3</vt:i4>
      </vt:variant>
      <vt:variant>
        <vt:i4>0</vt:i4>
      </vt:variant>
      <vt:variant>
        <vt:i4>5</vt:i4>
      </vt:variant>
      <vt:variant>
        <vt:lpwstr>http://bike.shimano.com/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Quote</dc:title>
  <dc:creator>USCF</dc:creator>
  <cp:lastModifiedBy>Mahoney, Tom</cp:lastModifiedBy>
  <cp:revision>2</cp:revision>
  <cp:lastPrinted>2008-10-17T18:02:00Z</cp:lastPrinted>
  <dcterms:created xsi:type="dcterms:W3CDTF">2016-08-30T14:58:00Z</dcterms:created>
  <dcterms:modified xsi:type="dcterms:W3CDTF">2016-08-30T14:58:00Z</dcterms:modified>
</cp:coreProperties>
</file>